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459D3" w:rsidRPr="004D1DBD" w:rsidRDefault="00FB7E7F" w:rsidP="00654BF7">
      <w:pPr>
        <w:rPr>
          <w:b/>
          <w:sz w:val="40"/>
          <w:szCs w:val="40"/>
        </w:rPr>
      </w:pPr>
      <w:r w:rsidRPr="004D1DBD">
        <w:rPr>
          <w:rFonts w:ascii="Arial" w:hAnsi="Arial" w:cs="Arial"/>
          <w:b/>
          <w:cap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8CF6B5" wp14:editId="5CE13918">
                <wp:simplePos x="0" y="0"/>
                <wp:positionH relativeFrom="column">
                  <wp:posOffset>4393565</wp:posOffset>
                </wp:positionH>
                <wp:positionV relativeFrom="paragraph">
                  <wp:posOffset>-147955</wp:posOffset>
                </wp:positionV>
                <wp:extent cx="1463040" cy="640080"/>
                <wp:effectExtent l="0" t="0" r="22860" b="26670"/>
                <wp:wrapNone/>
                <wp:docPr id="2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3040" cy="640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BD" w:rsidRDefault="004D1DBD" w:rsidP="00BC4F81">
                            <w:pPr>
                              <w:spacing w:line="360" w:lineRule="auto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Matrícula</w:t>
                            </w:r>
                            <w:proofErr w:type="gramStart"/>
                            <w:r>
                              <w:rPr>
                                <w:b/>
                                <w:sz w:val="18"/>
                              </w:rPr>
                              <w:t xml:space="preserve">  </w:t>
                            </w:r>
                            <w:proofErr w:type="gramEnd"/>
                            <w:r>
                              <w:rPr>
                                <w:b/>
                                <w:sz w:val="18"/>
                              </w:rPr>
                              <w:t>nº______/____</w:t>
                            </w:r>
                          </w:p>
                          <w:p w:rsidR="004D1DBD" w:rsidRDefault="004D1DBD" w:rsidP="00BC4F81">
                            <w:pPr>
                              <w:spacing w:line="360" w:lineRule="auto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Em: _____/_____/______</w:t>
                            </w:r>
                          </w:p>
                          <w:p w:rsidR="004D1DBD" w:rsidRDefault="004D1DBD" w:rsidP="00BC4F81">
                            <w:pPr>
                              <w:spacing w:line="360" w:lineRule="auto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Resp</w:t>
                            </w:r>
                            <w:proofErr w:type="gramStart"/>
                            <w:r>
                              <w:rPr>
                                <w:b/>
                                <w:sz w:val="18"/>
                              </w:rPr>
                              <w:t>.:</w:t>
                            </w:r>
                            <w:proofErr w:type="gramEnd"/>
                            <w:r>
                              <w:rPr>
                                <w:b/>
                                <w:sz w:val="18"/>
                              </w:rPr>
                              <w:t>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345.95pt;margin-top:-11.65pt;width:115.2pt;height:5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" strokecolor="blue" strokeweight="1.5pt">
                <v:textbox>
                  <w:txbxContent>
                    <w:p w:rsidR="004D1DBD" w:rsidRDefault="004D1DBD" w:rsidP="00BC4F81">
                      <w:pPr>
                        <w:spacing w:line="360" w:lineRule="auto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Matrícula</w:t>
                      </w:r>
                      <w:proofErr w:type="gramStart"/>
                      <w:r>
                        <w:rPr>
                          <w:b/>
                          <w:sz w:val="18"/>
                        </w:rPr>
                        <w:t xml:space="preserve">  </w:t>
                      </w:r>
                      <w:proofErr w:type="gramEnd"/>
                      <w:r>
                        <w:rPr>
                          <w:b/>
                          <w:sz w:val="18"/>
                        </w:rPr>
                        <w:t>nº______/____</w:t>
                      </w:r>
                    </w:p>
                    <w:p w:rsidR="004D1DBD" w:rsidRDefault="004D1DBD" w:rsidP="00BC4F81">
                      <w:pPr>
                        <w:spacing w:line="360" w:lineRule="auto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Em: _____/_____/______</w:t>
                      </w:r>
                    </w:p>
                    <w:p w:rsidR="004D1DBD" w:rsidRDefault="004D1DBD" w:rsidP="00BC4F81">
                      <w:pPr>
                        <w:spacing w:line="360" w:lineRule="auto"/>
                        <w:rPr>
                          <w:sz w:val="16"/>
                        </w:rPr>
                      </w:pPr>
                      <w:r>
                        <w:rPr>
                          <w:b/>
                          <w:sz w:val="18"/>
                        </w:rPr>
                        <w:t>Resp</w:t>
                      </w:r>
                      <w:proofErr w:type="gramStart"/>
                      <w:r>
                        <w:rPr>
                          <w:b/>
                          <w:sz w:val="18"/>
                        </w:rPr>
                        <w:t>.:</w:t>
                      </w:r>
                      <w:proofErr w:type="gramEnd"/>
                      <w:r>
                        <w:rPr>
                          <w:b/>
                          <w:sz w:val="18"/>
                        </w:rPr>
                        <w:t>________________</w:t>
                      </w:r>
                    </w:p>
                  </w:txbxContent>
                </v:textbox>
              </v:rect>
            </w:pict>
          </mc:Fallback>
        </mc:AlternateContent>
      </w:r>
    </w:p>
    <w:p w:rsidR="003459D3" w:rsidRPr="004D1DBD" w:rsidRDefault="003459D3" w:rsidP="00BC4F81">
      <w:pPr>
        <w:jc w:val="center"/>
        <w:rPr>
          <w:b/>
          <w:sz w:val="40"/>
          <w:szCs w:val="40"/>
        </w:rPr>
      </w:pPr>
    </w:p>
    <w:p w:rsidR="00BC4F81" w:rsidRPr="004D1DBD" w:rsidRDefault="00BC4F81" w:rsidP="00BC4F81">
      <w:pPr>
        <w:jc w:val="center"/>
        <w:rPr>
          <w:rFonts w:ascii="Arial" w:hAnsi="Arial" w:cs="Arial"/>
          <w:b/>
          <w:bCs/>
          <w:caps/>
        </w:rPr>
      </w:pPr>
      <w:r w:rsidRPr="004D1DBD">
        <w:rPr>
          <w:rFonts w:ascii="Arial" w:hAnsi="Arial" w:cs="Arial"/>
          <w:b/>
          <w:bCs/>
          <w:caps/>
        </w:rPr>
        <w:t xml:space="preserve"> Ficha de matrícula </w:t>
      </w:r>
      <w:r w:rsidR="00C7510E" w:rsidRPr="004D1DBD">
        <w:rPr>
          <w:rFonts w:ascii="Arial" w:hAnsi="Arial" w:cs="Arial"/>
          <w:b/>
          <w:bCs/>
          <w:caps/>
        </w:rPr>
        <w:t>–</w:t>
      </w:r>
      <w:r w:rsidRPr="004D1DBD">
        <w:rPr>
          <w:rFonts w:ascii="Arial" w:hAnsi="Arial" w:cs="Arial"/>
          <w:b/>
          <w:bCs/>
          <w:caps/>
        </w:rPr>
        <w:t xml:space="preserve"> PCCT</w:t>
      </w:r>
      <w:r w:rsidR="00C7510E" w:rsidRPr="004D1DBD">
        <w:rPr>
          <w:rFonts w:ascii="Arial" w:hAnsi="Arial" w:cs="Arial"/>
          <w:b/>
          <w:bCs/>
          <w:caps/>
        </w:rPr>
        <w:t xml:space="preserve"> (ALUNO)</w:t>
      </w:r>
    </w:p>
    <w:p w:rsidR="00BC4F81" w:rsidRPr="004D1DBD" w:rsidRDefault="00BC4F81" w:rsidP="00BC4F81">
      <w:pPr>
        <w:jc w:val="center"/>
        <w:rPr>
          <w:rFonts w:ascii="Arial" w:eastAsia="Arial Unicode MS" w:hAnsi="Arial" w:cs="Arial"/>
          <w:b/>
          <w:sz w:val="22"/>
          <w:szCs w:val="22"/>
        </w:rPr>
      </w:pPr>
      <w:r w:rsidRPr="004D1DBD">
        <w:rPr>
          <w:noProof/>
        </w:rPr>
        <w:drawing>
          <wp:inline distT="0" distB="0" distL="0" distR="0" wp14:anchorId="663F8795" wp14:editId="2E415DD6">
            <wp:extent cx="1467485" cy="922020"/>
            <wp:effectExtent l="19050" t="0" r="0" b="0"/>
            <wp:docPr id="1" name="Imagem 1" descr="LOGO IF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IFAM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485" cy="922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4F81" w:rsidRPr="004D1DBD" w:rsidRDefault="00BC4F81" w:rsidP="00BC4F81">
      <w:pPr>
        <w:jc w:val="center"/>
        <w:rPr>
          <w:rFonts w:ascii="Arial" w:eastAsia="Arial Unicode MS" w:hAnsi="Arial" w:cs="Arial"/>
          <w:b/>
          <w:sz w:val="22"/>
          <w:szCs w:val="22"/>
        </w:rPr>
      </w:pPr>
      <w:r w:rsidRPr="004D1DBD">
        <w:rPr>
          <w:rFonts w:ascii="Arial" w:eastAsia="Arial Unicode MS" w:hAnsi="Arial" w:cs="Arial"/>
          <w:b/>
          <w:sz w:val="22"/>
          <w:szCs w:val="22"/>
        </w:rPr>
        <w:t>INSTITUTO FEDERAL DE EDUCAÇÃO, CIÊNCIA E TECNOLOGIA DO AMAZONAS</w:t>
      </w:r>
      <w:r w:rsidR="00630608" w:rsidRPr="004D1DBD">
        <w:rPr>
          <w:rFonts w:ascii="Arial" w:eastAsia="Arial Unicode MS" w:hAnsi="Arial" w:cs="Arial"/>
          <w:b/>
          <w:sz w:val="22"/>
          <w:szCs w:val="22"/>
        </w:rPr>
        <w:t>.</w:t>
      </w:r>
    </w:p>
    <w:p w:rsidR="00BC4F81" w:rsidRPr="004D1DBD" w:rsidRDefault="00BC4F81" w:rsidP="00BC4F81">
      <w:pPr>
        <w:jc w:val="center"/>
        <w:rPr>
          <w:rFonts w:ascii="Arial" w:eastAsia="Arial Unicode MS" w:hAnsi="Arial" w:cs="Arial"/>
          <w:b/>
          <w:bCs/>
          <w:sz w:val="22"/>
          <w:szCs w:val="22"/>
        </w:rPr>
      </w:pPr>
      <w:r w:rsidRPr="004D1DBD">
        <w:rPr>
          <w:rFonts w:ascii="Arial" w:eastAsia="Arial Unicode MS" w:hAnsi="Arial" w:cs="Arial"/>
          <w:b/>
          <w:bCs/>
          <w:sz w:val="22"/>
          <w:szCs w:val="22"/>
        </w:rPr>
        <w:t>CAMPUS PARINTINS</w:t>
      </w:r>
    </w:p>
    <w:p w:rsidR="00BC4F81" w:rsidRPr="004D1DBD" w:rsidRDefault="00BC4F81" w:rsidP="00BC4F81">
      <w:pPr>
        <w:jc w:val="center"/>
        <w:rPr>
          <w:rFonts w:ascii="Arial" w:eastAsia="Arial Unicode MS" w:hAnsi="Arial" w:cs="Arial"/>
          <w:b/>
          <w:bCs/>
          <w:sz w:val="22"/>
          <w:szCs w:val="22"/>
        </w:rPr>
      </w:pPr>
      <w:r w:rsidRPr="004D1DBD">
        <w:rPr>
          <w:rFonts w:ascii="Arial" w:eastAsia="Arial Unicode MS" w:hAnsi="Arial" w:cs="Arial"/>
          <w:b/>
          <w:bCs/>
          <w:sz w:val="22"/>
          <w:szCs w:val="22"/>
        </w:rPr>
        <w:t>DEPARTAMENTO DE ENSINO, PES</w:t>
      </w:r>
      <w:r w:rsidR="00B178B7" w:rsidRPr="004D1DBD">
        <w:rPr>
          <w:rFonts w:ascii="Arial" w:eastAsia="Arial Unicode MS" w:hAnsi="Arial" w:cs="Arial"/>
          <w:b/>
          <w:bCs/>
          <w:sz w:val="22"/>
          <w:szCs w:val="22"/>
        </w:rPr>
        <w:t xml:space="preserve">QUISA E </w:t>
      </w:r>
      <w:proofErr w:type="gramStart"/>
      <w:r w:rsidR="00B178B7" w:rsidRPr="004D1DBD">
        <w:rPr>
          <w:rFonts w:ascii="Arial" w:eastAsia="Arial Unicode MS" w:hAnsi="Arial" w:cs="Arial"/>
          <w:b/>
          <w:bCs/>
          <w:sz w:val="22"/>
          <w:szCs w:val="22"/>
        </w:rPr>
        <w:t>EXTENSÃO</w:t>
      </w:r>
      <w:proofErr w:type="gramEnd"/>
    </w:p>
    <w:p w:rsidR="00B178B7" w:rsidRPr="004D1DBD" w:rsidRDefault="00B178B7" w:rsidP="00BC4F81">
      <w:pPr>
        <w:jc w:val="center"/>
        <w:rPr>
          <w:rFonts w:ascii="Arial" w:eastAsia="Arial Unicode MS" w:hAnsi="Arial" w:cs="Arial"/>
          <w:b/>
          <w:bCs/>
          <w:sz w:val="22"/>
          <w:szCs w:val="22"/>
        </w:rPr>
      </w:pPr>
      <w:r w:rsidRPr="004D1DBD">
        <w:rPr>
          <w:rFonts w:ascii="Arial" w:eastAsia="Arial Unicode MS" w:hAnsi="Arial" w:cs="Arial"/>
          <w:b/>
          <w:bCs/>
          <w:sz w:val="22"/>
          <w:szCs w:val="22"/>
        </w:rPr>
        <w:t>COORDENAÇÃO DE EXTENSÃO</w:t>
      </w:r>
    </w:p>
    <w:p w:rsidR="00BC4F81" w:rsidRPr="004D1DBD" w:rsidRDefault="00B178B7" w:rsidP="00BC4F81">
      <w:pPr>
        <w:jc w:val="center"/>
        <w:rPr>
          <w:rFonts w:ascii="Arial" w:hAnsi="Arial" w:cs="Arial"/>
          <w:b/>
          <w:bCs/>
          <w:caps/>
          <w:sz w:val="22"/>
          <w:szCs w:val="22"/>
        </w:rPr>
      </w:pPr>
      <w:r w:rsidRPr="004D1DBD">
        <w:rPr>
          <w:rFonts w:ascii="Arial" w:eastAsia="Arial Unicode MS" w:hAnsi="Arial" w:cs="Arial"/>
          <w:b/>
          <w:bCs/>
          <w:sz w:val="22"/>
          <w:szCs w:val="22"/>
        </w:rPr>
        <w:t>SETOR DE</w:t>
      </w:r>
      <w:proofErr w:type="gramStart"/>
      <w:r w:rsidRPr="004D1DBD">
        <w:rPr>
          <w:rFonts w:ascii="Arial" w:eastAsia="Arial Unicode MS" w:hAnsi="Arial" w:cs="Arial"/>
          <w:b/>
          <w:bCs/>
          <w:sz w:val="22"/>
          <w:szCs w:val="22"/>
        </w:rPr>
        <w:t xml:space="preserve"> </w:t>
      </w:r>
      <w:r w:rsidR="009E204F" w:rsidRPr="004D1DBD">
        <w:rPr>
          <w:rFonts w:ascii="Arial" w:eastAsia="Arial Unicode MS" w:hAnsi="Arial" w:cs="Arial"/>
          <w:b/>
          <w:bCs/>
          <w:sz w:val="22"/>
          <w:szCs w:val="22"/>
        </w:rPr>
        <w:t xml:space="preserve"> </w:t>
      </w:r>
      <w:proofErr w:type="gramEnd"/>
      <w:r w:rsidR="009E204F" w:rsidRPr="004D1DBD">
        <w:rPr>
          <w:rFonts w:ascii="Arial" w:eastAsia="Arial Unicode MS" w:hAnsi="Arial" w:cs="Arial"/>
          <w:b/>
          <w:bCs/>
          <w:sz w:val="22"/>
          <w:szCs w:val="22"/>
        </w:rPr>
        <w:t>ESTÁGIO</w:t>
      </w:r>
    </w:p>
    <w:p w:rsidR="00BC4F81" w:rsidRPr="004D1DBD" w:rsidRDefault="00BC4F81" w:rsidP="00BC4F81">
      <w:pPr>
        <w:jc w:val="center"/>
        <w:rPr>
          <w:rFonts w:ascii="Arial" w:hAnsi="Arial" w:cs="Arial"/>
          <w:b/>
          <w:bCs/>
          <w:cap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54"/>
        <w:gridCol w:w="1908"/>
        <w:gridCol w:w="2904"/>
      </w:tblGrid>
      <w:tr w:rsidR="004D1DBD" w:rsidRPr="004D1DBD" w:rsidTr="0016785D">
        <w:tc>
          <w:tcPr>
            <w:tcW w:w="9490" w:type="dxa"/>
            <w:gridSpan w:val="3"/>
          </w:tcPr>
          <w:p w:rsidR="00BC4F81" w:rsidRPr="004D1DBD" w:rsidRDefault="00BC4F81" w:rsidP="0016785D">
            <w:pPr>
              <w:pStyle w:val="Geral"/>
              <w:spacing w:before="120" w:line="360" w:lineRule="auto"/>
              <w:ind w:firstLine="0"/>
              <w:rPr>
                <w:rFonts w:ascii="Arial" w:hAnsi="Arial" w:cs="Arial"/>
                <w:b/>
                <w:bCs/>
                <w:sz w:val="24"/>
              </w:rPr>
            </w:pPr>
            <w:r w:rsidRPr="004D1DBD">
              <w:rPr>
                <w:rFonts w:ascii="Arial" w:hAnsi="Arial" w:cs="Arial"/>
                <w:b/>
                <w:bCs/>
                <w:sz w:val="24"/>
              </w:rPr>
              <w:t>Aluno:</w:t>
            </w:r>
            <w:r w:rsidR="003459D3" w:rsidRPr="004D1DBD">
              <w:rPr>
                <w:rFonts w:ascii="Arial" w:hAnsi="Arial" w:cs="Arial"/>
                <w:b/>
                <w:bCs/>
                <w:sz w:val="24"/>
              </w:rPr>
              <w:t>________________________________________________________________</w:t>
            </w:r>
          </w:p>
        </w:tc>
      </w:tr>
      <w:tr w:rsidR="004D1DBD" w:rsidRPr="004D1DBD" w:rsidTr="0016785D">
        <w:tc>
          <w:tcPr>
            <w:tcW w:w="6653" w:type="dxa"/>
            <w:gridSpan w:val="2"/>
          </w:tcPr>
          <w:p w:rsidR="00BC4F81" w:rsidRPr="004D1DBD" w:rsidRDefault="00BC4F81" w:rsidP="0016785D">
            <w:pPr>
              <w:pStyle w:val="Geral"/>
              <w:spacing w:before="120" w:line="360" w:lineRule="auto"/>
              <w:ind w:firstLine="0"/>
              <w:rPr>
                <w:rFonts w:ascii="Arial" w:hAnsi="Arial" w:cs="Arial"/>
                <w:b/>
                <w:bCs/>
                <w:sz w:val="24"/>
              </w:rPr>
            </w:pPr>
            <w:r w:rsidRPr="004D1DBD">
              <w:rPr>
                <w:rFonts w:ascii="Arial" w:hAnsi="Arial" w:cs="Arial"/>
                <w:b/>
                <w:sz w:val="24"/>
              </w:rPr>
              <w:t>Curso:</w:t>
            </w:r>
            <w:r w:rsidR="003459D3" w:rsidRPr="004D1DBD">
              <w:rPr>
                <w:rFonts w:ascii="Arial" w:hAnsi="Arial" w:cs="Arial"/>
                <w:b/>
                <w:sz w:val="24"/>
              </w:rPr>
              <w:t>________________________________________</w:t>
            </w:r>
          </w:p>
        </w:tc>
        <w:tc>
          <w:tcPr>
            <w:tcW w:w="2837" w:type="dxa"/>
          </w:tcPr>
          <w:p w:rsidR="00BC4F81" w:rsidRPr="004D1DBD" w:rsidRDefault="00BC4F81" w:rsidP="0016785D">
            <w:pPr>
              <w:pStyle w:val="Geral"/>
              <w:spacing w:before="120" w:line="360" w:lineRule="auto"/>
              <w:ind w:firstLine="0"/>
              <w:rPr>
                <w:rFonts w:ascii="Arial" w:hAnsi="Arial" w:cs="Arial"/>
                <w:b/>
                <w:bCs/>
                <w:sz w:val="24"/>
              </w:rPr>
            </w:pPr>
            <w:r w:rsidRPr="004D1DBD">
              <w:rPr>
                <w:rFonts w:ascii="Arial" w:hAnsi="Arial" w:cs="Arial"/>
                <w:b/>
                <w:sz w:val="24"/>
              </w:rPr>
              <w:t>Ano:</w:t>
            </w:r>
            <w:r w:rsidR="003459D3" w:rsidRPr="004D1DBD">
              <w:rPr>
                <w:rFonts w:ascii="Arial" w:hAnsi="Arial" w:cs="Arial"/>
                <w:b/>
                <w:sz w:val="24"/>
              </w:rPr>
              <w:t>________________</w:t>
            </w:r>
          </w:p>
        </w:tc>
      </w:tr>
      <w:tr w:rsidR="004D1DBD" w:rsidRPr="004D1DBD" w:rsidTr="0016785D">
        <w:tc>
          <w:tcPr>
            <w:tcW w:w="6653" w:type="dxa"/>
            <w:gridSpan w:val="2"/>
          </w:tcPr>
          <w:p w:rsidR="00BC4F81" w:rsidRPr="004D1DBD" w:rsidRDefault="00BC4F81" w:rsidP="0016785D">
            <w:pPr>
              <w:pStyle w:val="Geral"/>
              <w:spacing w:before="120" w:line="360" w:lineRule="auto"/>
              <w:ind w:firstLine="0"/>
              <w:rPr>
                <w:rFonts w:ascii="Arial" w:hAnsi="Arial" w:cs="Arial"/>
                <w:b/>
                <w:sz w:val="24"/>
              </w:rPr>
            </w:pPr>
            <w:r w:rsidRPr="004D1DBD">
              <w:rPr>
                <w:rFonts w:ascii="Arial" w:hAnsi="Arial" w:cs="Arial"/>
                <w:b/>
                <w:bCs/>
                <w:sz w:val="24"/>
              </w:rPr>
              <w:t>E-mail:</w:t>
            </w:r>
            <w:r w:rsidR="003459D3" w:rsidRPr="004D1DBD">
              <w:rPr>
                <w:rFonts w:ascii="Arial" w:hAnsi="Arial" w:cs="Arial"/>
                <w:b/>
                <w:bCs/>
                <w:sz w:val="24"/>
              </w:rPr>
              <w:t>________________________________________</w:t>
            </w:r>
          </w:p>
        </w:tc>
        <w:tc>
          <w:tcPr>
            <w:tcW w:w="2837" w:type="dxa"/>
          </w:tcPr>
          <w:p w:rsidR="00BC4F81" w:rsidRPr="004D1DBD" w:rsidRDefault="00BC4F81" w:rsidP="0016785D">
            <w:pPr>
              <w:pStyle w:val="Geral"/>
              <w:spacing w:before="120" w:line="360" w:lineRule="auto"/>
              <w:ind w:firstLine="0"/>
              <w:rPr>
                <w:rFonts w:ascii="Arial" w:hAnsi="Arial" w:cs="Arial"/>
                <w:b/>
                <w:sz w:val="24"/>
              </w:rPr>
            </w:pPr>
            <w:r w:rsidRPr="004D1DBD">
              <w:rPr>
                <w:rFonts w:ascii="Arial" w:hAnsi="Arial" w:cs="Arial"/>
                <w:b/>
                <w:bCs/>
                <w:sz w:val="24"/>
              </w:rPr>
              <w:t>Telefone:</w:t>
            </w:r>
            <w:r w:rsidR="003459D3" w:rsidRPr="004D1DBD">
              <w:rPr>
                <w:rFonts w:ascii="Arial" w:hAnsi="Arial" w:cs="Arial"/>
                <w:b/>
                <w:bCs/>
                <w:sz w:val="24"/>
              </w:rPr>
              <w:t>____________</w:t>
            </w:r>
          </w:p>
        </w:tc>
      </w:tr>
      <w:tr w:rsidR="004D1DBD" w:rsidRPr="004D1DBD" w:rsidTr="0016785D">
        <w:tc>
          <w:tcPr>
            <w:tcW w:w="9490" w:type="dxa"/>
            <w:gridSpan w:val="3"/>
          </w:tcPr>
          <w:p w:rsidR="00BC4F81" w:rsidRPr="004D1DBD" w:rsidRDefault="00BC4F81" w:rsidP="0016785D">
            <w:pPr>
              <w:pStyle w:val="Geral"/>
              <w:spacing w:before="120" w:line="360" w:lineRule="auto"/>
              <w:ind w:firstLine="0"/>
              <w:rPr>
                <w:rFonts w:ascii="Arial" w:hAnsi="Arial" w:cs="Arial"/>
                <w:b/>
                <w:bCs/>
                <w:sz w:val="24"/>
              </w:rPr>
            </w:pPr>
            <w:r w:rsidRPr="004D1DBD">
              <w:rPr>
                <w:rFonts w:ascii="Arial" w:hAnsi="Arial" w:cs="Arial"/>
                <w:b/>
                <w:bCs/>
                <w:sz w:val="24"/>
              </w:rPr>
              <w:t>Orientador:</w:t>
            </w:r>
            <w:r w:rsidR="003459D3" w:rsidRPr="004D1DBD">
              <w:rPr>
                <w:rFonts w:ascii="Arial" w:hAnsi="Arial" w:cs="Arial"/>
                <w:b/>
                <w:bCs/>
                <w:sz w:val="24"/>
              </w:rPr>
              <w:t>____________________________________________________________</w:t>
            </w:r>
          </w:p>
        </w:tc>
      </w:tr>
      <w:tr w:rsidR="004D1DBD" w:rsidRPr="004D1DBD" w:rsidTr="0016785D">
        <w:tc>
          <w:tcPr>
            <w:tcW w:w="9490" w:type="dxa"/>
            <w:gridSpan w:val="3"/>
          </w:tcPr>
          <w:p w:rsidR="00BC4F81" w:rsidRPr="004D1DBD" w:rsidRDefault="00BC4F81" w:rsidP="0016785D">
            <w:pPr>
              <w:pStyle w:val="Geral"/>
              <w:spacing w:before="120" w:line="360" w:lineRule="auto"/>
              <w:ind w:firstLine="0"/>
              <w:rPr>
                <w:rFonts w:ascii="Arial" w:hAnsi="Arial" w:cs="Arial"/>
                <w:b/>
                <w:bCs/>
                <w:sz w:val="24"/>
              </w:rPr>
            </w:pPr>
            <w:r w:rsidRPr="004D1DBD">
              <w:rPr>
                <w:rFonts w:ascii="Arial" w:hAnsi="Arial" w:cs="Arial"/>
                <w:b/>
                <w:bCs/>
                <w:sz w:val="24"/>
              </w:rPr>
              <w:t>Área de Concentração:</w:t>
            </w:r>
            <w:r w:rsidR="003459D3" w:rsidRPr="004D1DBD">
              <w:rPr>
                <w:rFonts w:ascii="Arial" w:hAnsi="Arial" w:cs="Arial"/>
                <w:b/>
                <w:bCs/>
                <w:sz w:val="24"/>
              </w:rPr>
              <w:t>__________________________________________________</w:t>
            </w:r>
          </w:p>
        </w:tc>
      </w:tr>
      <w:tr w:rsidR="004D1DBD" w:rsidRPr="004D1DBD" w:rsidTr="0016785D">
        <w:tc>
          <w:tcPr>
            <w:tcW w:w="9490" w:type="dxa"/>
            <w:gridSpan w:val="3"/>
          </w:tcPr>
          <w:p w:rsidR="00BC4F81" w:rsidRPr="004D1DBD" w:rsidRDefault="00BC4F81" w:rsidP="0016785D">
            <w:pPr>
              <w:pStyle w:val="Geral"/>
              <w:spacing w:before="120" w:line="360" w:lineRule="auto"/>
              <w:ind w:firstLine="0"/>
              <w:rPr>
                <w:rFonts w:ascii="Arial" w:hAnsi="Arial" w:cs="Arial"/>
                <w:b/>
                <w:bCs/>
                <w:sz w:val="24"/>
              </w:rPr>
            </w:pPr>
            <w:r w:rsidRPr="004D1DBD">
              <w:rPr>
                <w:rFonts w:ascii="Arial" w:hAnsi="Arial" w:cs="Arial"/>
                <w:b/>
                <w:bCs/>
                <w:sz w:val="24"/>
              </w:rPr>
              <w:t>Tema do Trabalho:</w:t>
            </w:r>
            <w:r w:rsidR="003459D3" w:rsidRPr="004D1DBD">
              <w:rPr>
                <w:rFonts w:ascii="Arial" w:hAnsi="Arial" w:cs="Arial"/>
                <w:b/>
                <w:bCs/>
                <w:sz w:val="24"/>
              </w:rPr>
              <w:t>_____________________________________________________</w:t>
            </w:r>
          </w:p>
          <w:p w:rsidR="003459D3" w:rsidRPr="004D1DBD" w:rsidRDefault="003459D3" w:rsidP="0016785D">
            <w:pPr>
              <w:pStyle w:val="Geral"/>
              <w:spacing w:before="120" w:line="360" w:lineRule="auto"/>
              <w:ind w:firstLine="0"/>
              <w:rPr>
                <w:rFonts w:ascii="Arial" w:hAnsi="Arial" w:cs="Arial"/>
                <w:b/>
                <w:bCs/>
                <w:sz w:val="24"/>
              </w:rPr>
            </w:pPr>
            <w:r w:rsidRPr="004D1DBD">
              <w:rPr>
                <w:rFonts w:ascii="Arial" w:hAnsi="Arial" w:cs="Arial"/>
                <w:b/>
                <w:bCs/>
                <w:sz w:val="24"/>
              </w:rPr>
              <w:t>______________________________________________________________________</w:t>
            </w:r>
          </w:p>
          <w:p w:rsidR="003459D3" w:rsidRPr="004D1DBD" w:rsidRDefault="003459D3" w:rsidP="0016785D">
            <w:pPr>
              <w:pStyle w:val="Geral"/>
              <w:spacing w:before="120" w:line="360" w:lineRule="auto"/>
              <w:ind w:firstLine="0"/>
              <w:rPr>
                <w:rFonts w:ascii="Arial" w:hAnsi="Arial" w:cs="Arial"/>
                <w:b/>
                <w:bCs/>
                <w:sz w:val="24"/>
              </w:rPr>
            </w:pPr>
            <w:r w:rsidRPr="004D1DBD">
              <w:rPr>
                <w:rFonts w:ascii="Arial" w:hAnsi="Arial" w:cs="Arial"/>
                <w:b/>
                <w:bCs/>
                <w:sz w:val="24"/>
              </w:rPr>
              <w:t>______________________________________________________________________</w:t>
            </w:r>
          </w:p>
          <w:p w:rsidR="003459D3" w:rsidRPr="004D1DBD" w:rsidRDefault="003459D3" w:rsidP="0016785D">
            <w:pPr>
              <w:pStyle w:val="Geral"/>
              <w:spacing w:before="120" w:line="360" w:lineRule="auto"/>
              <w:ind w:firstLine="0"/>
              <w:rPr>
                <w:rFonts w:ascii="Arial" w:hAnsi="Arial" w:cs="Arial"/>
                <w:b/>
                <w:bCs/>
                <w:sz w:val="24"/>
              </w:rPr>
            </w:pPr>
            <w:r w:rsidRPr="004D1DBD">
              <w:rPr>
                <w:rFonts w:ascii="Arial" w:hAnsi="Arial" w:cs="Arial"/>
                <w:b/>
                <w:bCs/>
                <w:sz w:val="24"/>
              </w:rPr>
              <w:t>______________________________________________________________________</w:t>
            </w:r>
          </w:p>
        </w:tc>
      </w:tr>
      <w:tr w:rsidR="004D1DBD" w:rsidRPr="004D1DBD" w:rsidTr="0016785D">
        <w:tc>
          <w:tcPr>
            <w:tcW w:w="9490" w:type="dxa"/>
            <w:gridSpan w:val="3"/>
          </w:tcPr>
          <w:p w:rsidR="00BC4F81" w:rsidRPr="004D1DBD" w:rsidRDefault="00BC4F81" w:rsidP="0016785D">
            <w:pPr>
              <w:pStyle w:val="Geral"/>
              <w:spacing w:before="120" w:line="360" w:lineRule="auto"/>
              <w:ind w:firstLine="0"/>
              <w:rPr>
                <w:rFonts w:ascii="Arial" w:hAnsi="Arial" w:cs="Arial"/>
                <w:bCs/>
                <w:sz w:val="24"/>
              </w:rPr>
            </w:pPr>
            <w:r w:rsidRPr="004D1DBD">
              <w:rPr>
                <w:rFonts w:ascii="Arial" w:hAnsi="Arial" w:cs="Arial"/>
                <w:b/>
                <w:bCs/>
                <w:sz w:val="24"/>
              </w:rPr>
              <w:t>Resumo:</w:t>
            </w:r>
            <w:r w:rsidRPr="004D1DBD">
              <w:rPr>
                <w:rFonts w:ascii="Arial" w:hAnsi="Arial" w:cs="Arial"/>
                <w:bCs/>
                <w:sz w:val="24"/>
              </w:rPr>
              <w:t xml:space="preserve"> (No máximo </w:t>
            </w:r>
            <w:r w:rsidR="003459D3" w:rsidRPr="004D1DBD">
              <w:rPr>
                <w:rFonts w:ascii="Arial" w:hAnsi="Arial" w:cs="Arial"/>
                <w:bCs/>
                <w:sz w:val="24"/>
              </w:rPr>
              <w:t>trezentas palavras deverão estar em anexo a está ficha de matrícula</w:t>
            </w:r>
            <w:r w:rsidRPr="004D1DBD">
              <w:rPr>
                <w:rFonts w:ascii="Arial" w:hAnsi="Arial" w:cs="Arial"/>
                <w:bCs/>
                <w:sz w:val="24"/>
              </w:rPr>
              <w:t>):</w:t>
            </w:r>
          </w:p>
          <w:p w:rsidR="00BC4F81" w:rsidRPr="004D1DBD" w:rsidRDefault="00BC4F81" w:rsidP="0016785D">
            <w:pPr>
              <w:pStyle w:val="Geral"/>
              <w:spacing w:before="120" w:line="360" w:lineRule="auto"/>
              <w:ind w:firstLine="0"/>
              <w:rPr>
                <w:rFonts w:ascii="Arial" w:hAnsi="Arial" w:cs="Arial"/>
                <w:bCs/>
                <w:sz w:val="24"/>
              </w:rPr>
            </w:pPr>
          </w:p>
        </w:tc>
      </w:tr>
      <w:tr w:rsidR="00BC4F81" w:rsidRPr="004D1DBD" w:rsidTr="0016785D">
        <w:tc>
          <w:tcPr>
            <w:tcW w:w="4745" w:type="dxa"/>
          </w:tcPr>
          <w:p w:rsidR="00BC4F81" w:rsidRPr="004D1DBD" w:rsidRDefault="00BC4F81" w:rsidP="0016785D">
            <w:pPr>
              <w:pStyle w:val="Geral"/>
              <w:spacing w:before="120" w:line="360" w:lineRule="auto"/>
              <w:ind w:firstLine="0"/>
              <w:jc w:val="right"/>
              <w:rPr>
                <w:rFonts w:ascii="Arial" w:hAnsi="Arial" w:cs="Arial"/>
                <w:b/>
                <w:bCs/>
                <w:sz w:val="24"/>
              </w:rPr>
            </w:pPr>
            <w:r w:rsidRPr="004D1DBD">
              <w:rPr>
                <w:rFonts w:ascii="Arial" w:hAnsi="Arial" w:cs="Arial"/>
                <w:bCs/>
                <w:sz w:val="24"/>
              </w:rPr>
              <w:t>PARINTINS (AM), __</w:t>
            </w:r>
          </w:p>
        </w:tc>
        <w:tc>
          <w:tcPr>
            <w:tcW w:w="4745" w:type="dxa"/>
            <w:gridSpan w:val="2"/>
          </w:tcPr>
          <w:p w:rsidR="00BC4F81" w:rsidRPr="004D1DBD" w:rsidRDefault="00BC4F81" w:rsidP="00AB5043">
            <w:pPr>
              <w:pStyle w:val="Geral"/>
              <w:spacing w:before="120" w:line="360" w:lineRule="auto"/>
              <w:ind w:firstLine="0"/>
              <w:rPr>
                <w:rFonts w:ascii="Arial" w:hAnsi="Arial" w:cs="Arial"/>
                <w:b/>
                <w:bCs/>
                <w:sz w:val="24"/>
              </w:rPr>
            </w:pPr>
            <w:proofErr w:type="gramStart"/>
            <w:r w:rsidRPr="004D1DBD">
              <w:rPr>
                <w:rFonts w:ascii="Arial" w:hAnsi="Arial" w:cs="Arial"/>
                <w:bCs/>
                <w:sz w:val="24"/>
              </w:rPr>
              <w:t>de</w:t>
            </w:r>
            <w:proofErr w:type="gramEnd"/>
            <w:r w:rsidRPr="004D1DBD">
              <w:rPr>
                <w:rFonts w:ascii="Arial" w:hAnsi="Arial" w:cs="Arial"/>
                <w:bCs/>
                <w:sz w:val="24"/>
              </w:rPr>
              <w:t xml:space="preserve"> ___________</w:t>
            </w:r>
            <w:r w:rsidR="00D32F62" w:rsidRPr="004D1DBD">
              <w:rPr>
                <w:rFonts w:ascii="Arial" w:hAnsi="Arial" w:cs="Arial"/>
                <w:bCs/>
                <w:sz w:val="24"/>
              </w:rPr>
              <w:t xml:space="preserve"> </w:t>
            </w:r>
            <w:proofErr w:type="spellStart"/>
            <w:r w:rsidR="00D32F62" w:rsidRPr="004D1DBD">
              <w:rPr>
                <w:rFonts w:ascii="Arial" w:hAnsi="Arial" w:cs="Arial"/>
                <w:bCs/>
                <w:sz w:val="24"/>
              </w:rPr>
              <w:t>de</w:t>
            </w:r>
            <w:proofErr w:type="spellEnd"/>
            <w:r w:rsidR="00D32F62" w:rsidRPr="004D1DBD">
              <w:rPr>
                <w:rFonts w:ascii="Arial" w:hAnsi="Arial" w:cs="Arial"/>
                <w:bCs/>
                <w:sz w:val="24"/>
              </w:rPr>
              <w:t xml:space="preserve"> 201</w:t>
            </w:r>
            <w:r w:rsidR="00AB5043" w:rsidRPr="004D1DBD">
              <w:rPr>
                <w:rFonts w:ascii="Arial" w:hAnsi="Arial" w:cs="Arial"/>
                <w:bCs/>
                <w:sz w:val="24"/>
              </w:rPr>
              <w:t>4</w:t>
            </w:r>
            <w:r w:rsidRPr="004D1DBD">
              <w:rPr>
                <w:rFonts w:ascii="Arial" w:hAnsi="Arial" w:cs="Arial"/>
                <w:bCs/>
                <w:sz w:val="24"/>
              </w:rPr>
              <w:t>.</w:t>
            </w:r>
          </w:p>
        </w:tc>
      </w:tr>
    </w:tbl>
    <w:p w:rsidR="00BC4F81" w:rsidRPr="004D1DBD" w:rsidRDefault="00BC4F81" w:rsidP="00BC4F81">
      <w:pPr>
        <w:jc w:val="right"/>
        <w:rPr>
          <w:rFonts w:ascii="Arial" w:hAnsi="Arial" w:cs="Arial"/>
        </w:rPr>
      </w:pPr>
    </w:p>
    <w:p w:rsidR="00BC4F81" w:rsidRPr="004D1DBD" w:rsidRDefault="00BC4F81" w:rsidP="00BC4F81">
      <w:pPr>
        <w:jc w:val="right"/>
        <w:rPr>
          <w:rFonts w:ascii="Arial" w:hAnsi="Arial" w:cs="Arial"/>
        </w:rPr>
      </w:pPr>
      <w:r w:rsidRPr="004D1DBD">
        <w:rPr>
          <w:rFonts w:ascii="Arial" w:hAnsi="Arial" w:cs="Arial"/>
        </w:rPr>
        <w:t>________________________________</w:t>
      </w:r>
    </w:p>
    <w:p w:rsidR="00BC4F81" w:rsidRPr="004D1DBD" w:rsidRDefault="00BC4F81" w:rsidP="00BC4F81">
      <w:pPr>
        <w:jc w:val="right"/>
        <w:rPr>
          <w:rFonts w:ascii="Arial" w:hAnsi="Arial" w:cs="Arial"/>
        </w:rPr>
      </w:pPr>
      <w:r w:rsidRPr="004D1DBD">
        <w:rPr>
          <w:rFonts w:ascii="Arial" w:hAnsi="Arial" w:cs="Arial"/>
        </w:rPr>
        <w:t>Ass. do Aluno</w:t>
      </w:r>
    </w:p>
    <w:p w:rsidR="00BC4F81" w:rsidRPr="004D1DBD" w:rsidRDefault="00BC4F81" w:rsidP="00BC4F81">
      <w:pPr>
        <w:jc w:val="right"/>
        <w:rPr>
          <w:rFonts w:ascii="Arial" w:hAnsi="Arial" w:cs="Arial"/>
        </w:rPr>
      </w:pPr>
    </w:p>
    <w:p w:rsidR="00BC4F81" w:rsidRPr="004D1DBD" w:rsidRDefault="00BC4F81" w:rsidP="00BC4F81">
      <w:pPr>
        <w:jc w:val="right"/>
        <w:rPr>
          <w:rFonts w:ascii="Arial" w:hAnsi="Arial" w:cs="Arial"/>
        </w:rPr>
      </w:pPr>
      <w:r w:rsidRPr="004D1DBD">
        <w:rPr>
          <w:rFonts w:ascii="Arial" w:hAnsi="Arial" w:cs="Arial"/>
        </w:rPr>
        <w:t>________________________________</w:t>
      </w:r>
    </w:p>
    <w:p w:rsidR="00BC4F81" w:rsidRPr="004D1DBD" w:rsidRDefault="00BC4F81" w:rsidP="00BC4F81">
      <w:pPr>
        <w:jc w:val="right"/>
        <w:rPr>
          <w:rFonts w:ascii="Arial" w:hAnsi="Arial" w:cs="Arial"/>
        </w:rPr>
      </w:pPr>
      <w:r w:rsidRPr="004D1DBD">
        <w:rPr>
          <w:rFonts w:ascii="Arial" w:hAnsi="Arial" w:cs="Arial"/>
        </w:rPr>
        <w:t>Ass. do Professor Orientador</w:t>
      </w:r>
    </w:p>
    <w:p w:rsidR="00BC4F81" w:rsidRPr="004D1DBD" w:rsidRDefault="00BC4F81" w:rsidP="00BC4F81">
      <w:pPr>
        <w:spacing w:line="360" w:lineRule="auto"/>
        <w:rPr>
          <w:rFonts w:ascii="Arial" w:hAnsi="Arial" w:cs="Arial"/>
          <w:b/>
          <w:bCs/>
          <w:sz w:val="22"/>
        </w:rPr>
      </w:pPr>
      <w:r w:rsidRPr="004D1DBD">
        <w:rPr>
          <w:rFonts w:ascii="Arial" w:hAnsi="Arial" w:cs="Arial"/>
          <w:b/>
          <w:bCs/>
          <w:sz w:val="22"/>
        </w:rPr>
        <w:t>Orientações:</w:t>
      </w:r>
    </w:p>
    <w:p w:rsidR="00BC4F81" w:rsidRPr="004D1DBD" w:rsidRDefault="00BC4F81" w:rsidP="00BC4F81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284" w:hanging="284"/>
        <w:rPr>
          <w:rFonts w:ascii="Arial" w:hAnsi="Arial" w:cs="Arial"/>
          <w:b/>
          <w:bCs/>
          <w:sz w:val="22"/>
        </w:rPr>
      </w:pPr>
      <w:r w:rsidRPr="004D1DBD">
        <w:rPr>
          <w:rFonts w:ascii="Arial" w:hAnsi="Arial" w:cs="Arial"/>
          <w:sz w:val="22"/>
        </w:rPr>
        <w:t xml:space="preserve">Os dias e horários para orientação deverão ser acordados entre o aluno e o professor-orientador e registradas na ficha de controle de </w:t>
      </w:r>
      <w:r w:rsidR="009E204F" w:rsidRPr="004D1DBD">
        <w:rPr>
          <w:rFonts w:ascii="Arial" w:hAnsi="Arial" w:cs="Arial"/>
          <w:sz w:val="22"/>
        </w:rPr>
        <w:t>frequência</w:t>
      </w:r>
      <w:r w:rsidRPr="004D1DBD">
        <w:rPr>
          <w:rFonts w:ascii="Arial" w:hAnsi="Arial" w:cs="Arial"/>
          <w:sz w:val="22"/>
        </w:rPr>
        <w:t>.</w:t>
      </w:r>
    </w:p>
    <w:p w:rsidR="00BC4F81" w:rsidRPr="004D1DBD" w:rsidRDefault="00BC4F81" w:rsidP="00BC4F81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284" w:hanging="284"/>
        <w:rPr>
          <w:rFonts w:ascii="Arial" w:hAnsi="Arial" w:cs="Arial"/>
          <w:b/>
          <w:bCs/>
          <w:sz w:val="22"/>
        </w:rPr>
      </w:pPr>
      <w:r w:rsidRPr="004D1DBD">
        <w:rPr>
          <w:rFonts w:ascii="Arial" w:hAnsi="Arial" w:cs="Arial"/>
          <w:sz w:val="22"/>
        </w:rPr>
        <w:t>As datas e prazos para a defesa e entrega da monografia, em forma de relatório científico serão definidas pelas Coordenações do Curso Técnico/Coordenação de Estágio.</w:t>
      </w:r>
    </w:p>
    <w:bookmarkStart w:id="1" w:name="_Toc62322919"/>
    <w:bookmarkStart w:id="2" w:name="_Toc62322971"/>
    <w:bookmarkStart w:id="3" w:name="_Toc71276393"/>
    <w:bookmarkStart w:id="4" w:name="_Toc71276453"/>
    <w:bookmarkStart w:id="5" w:name="_Toc71276662"/>
    <w:p w:rsidR="00BC4F81" w:rsidRPr="004D1DBD" w:rsidRDefault="00FB7E7F" w:rsidP="00BC4F81">
      <w:pPr>
        <w:pStyle w:val="Geral"/>
        <w:spacing w:line="360" w:lineRule="auto"/>
        <w:ind w:firstLine="0"/>
        <w:jc w:val="left"/>
        <w:rPr>
          <w:rFonts w:ascii="Arial" w:hAnsi="Arial" w:cs="Arial"/>
          <w:b/>
        </w:rPr>
      </w:pPr>
      <w:r w:rsidRPr="004D1DBD">
        <w:rPr>
          <w:rFonts w:ascii="Arial" w:hAnsi="Arial" w:cs="Arial"/>
          <w:b/>
          <w:caps/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5F6F8F1" wp14:editId="2EB91862">
                <wp:simplePos x="0" y="0"/>
                <wp:positionH relativeFrom="column">
                  <wp:posOffset>4461510</wp:posOffset>
                </wp:positionH>
                <wp:positionV relativeFrom="paragraph">
                  <wp:posOffset>-45085</wp:posOffset>
                </wp:positionV>
                <wp:extent cx="1463040" cy="640080"/>
                <wp:effectExtent l="0" t="0" r="22860" b="26670"/>
                <wp:wrapNone/>
                <wp:docPr id="26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3040" cy="640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BD" w:rsidRDefault="004D1DBD" w:rsidP="00BC4F81">
                            <w:pPr>
                              <w:spacing w:line="360" w:lineRule="auto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Matrícula</w:t>
                            </w:r>
                            <w:proofErr w:type="gramStart"/>
                            <w:r>
                              <w:rPr>
                                <w:b/>
                                <w:sz w:val="18"/>
                              </w:rPr>
                              <w:t xml:space="preserve">  </w:t>
                            </w:r>
                            <w:proofErr w:type="gramEnd"/>
                            <w:r>
                              <w:rPr>
                                <w:b/>
                                <w:sz w:val="18"/>
                              </w:rPr>
                              <w:t>nº______/____</w:t>
                            </w:r>
                          </w:p>
                          <w:p w:rsidR="004D1DBD" w:rsidRDefault="004D1DBD" w:rsidP="00BC4F81">
                            <w:pPr>
                              <w:spacing w:line="360" w:lineRule="auto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Em: _____/_____/______</w:t>
                            </w:r>
                          </w:p>
                          <w:p w:rsidR="004D1DBD" w:rsidRDefault="004D1DBD" w:rsidP="00BC4F81">
                            <w:pPr>
                              <w:spacing w:line="360" w:lineRule="auto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Resp</w:t>
                            </w:r>
                            <w:proofErr w:type="gramStart"/>
                            <w:r>
                              <w:rPr>
                                <w:b/>
                                <w:sz w:val="18"/>
                              </w:rPr>
                              <w:t>.:</w:t>
                            </w:r>
                            <w:proofErr w:type="gramEnd"/>
                            <w:r>
                              <w:rPr>
                                <w:b/>
                                <w:sz w:val="18"/>
                              </w:rPr>
                              <w:t>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7" style="position:absolute;margin-left:351.3pt;margin-top:-3.55pt;width:115.2pt;height:5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" strokecolor="blue" strokeweight="1.5pt">
                <v:textbox>
                  <w:txbxContent>
                    <w:p w:rsidR="004D1DBD" w:rsidRDefault="004D1DBD" w:rsidP="00BC4F81">
                      <w:pPr>
                        <w:spacing w:line="360" w:lineRule="auto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Matrícula</w:t>
                      </w:r>
                      <w:proofErr w:type="gramStart"/>
                      <w:r>
                        <w:rPr>
                          <w:b/>
                          <w:sz w:val="18"/>
                        </w:rPr>
                        <w:t xml:space="preserve">  </w:t>
                      </w:r>
                      <w:proofErr w:type="gramEnd"/>
                      <w:r>
                        <w:rPr>
                          <w:b/>
                          <w:sz w:val="18"/>
                        </w:rPr>
                        <w:t>nº______/____</w:t>
                      </w:r>
                    </w:p>
                    <w:p w:rsidR="004D1DBD" w:rsidRDefault="004D1DBD" w:rsidP="00BC4F81">
                      <w:pPr>
                        <w:spacing w:line="360" w:lineRule="auto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Em: _____/_____/______</w:t>
                      </w:r>
                    </w:p>
                    <w:p w:rsidR="004D1DBD" w:rsidRDefault="004D1DBD" w:rsidP="00BC4F81">
                      <w:pPr>
                        <w:spacing w:line="360" w:lineRule="auto"/>
                        <w:rPr>
                          <w:sz w:val="16"/>
                        </w:rPr>
                      </w:pPr>
                      <w:r>
                        <w:rPr>
                          <w:b/>
                          <w:sz w:val="18"/>
                        </w:rPr>
                        <w:t>Resp</w:t>
                      </w:r>
                      <w:proofErr w:type="gramStart"/>
                      <w:r>
                        <w:rPr>
                          <w:b/>
                          <w:sz w:val="18"/>
                        </w:rPr>
                        <w:t>.:</w:t>
                      </w:r>
                      <w:proofErr w:type="gramEnd"/>
                      <w:r>
                        <w:rPr>
                          <w:b/>
                          <w:sz w:val="18"/>
                        </w:rPr>
                        <w:t>________________</w:t>
                      </w:r>
                    </w:p>
                  </w:txbxContent>
                </v:textbox>
              </v:rect>
            </w:pict>
          </mc:Fallback>
        </mc:AlternateContent>
      </w:r>
    </w:p>
    <w:p w:rsidR="00BC4F81" w:rsidRPr="004D1DBD" w:rsidRDefault="00BC4F81" w:rsidP="00BC4F81">
      <w:pPr>
        <w:pStyle w:val="Geral"/>
        <w:spacing w:line="360" w:lineRule="auto"/>
        <w:ind w:firstLine="0"/>
        <w:jc w:val="left"/>
        <w:rPr>
          <w:rFonts w:ascii="Arial" w:hAnsi="Arial" w:cs="Arial"/>
          <w:b/>
        </w:rPr>
      </w:pPr>
    </w:p>
    <w:bookmarkEnd w:id="1"/>
    <w:bookmarkEnd w:id="2"/>
    <w:bookmarkEnd w:id="3"/>
    <w:bookmarkEnd w:id="4"/>
    <w:bookmarkEnd w:id="5"/>
    <w:p w:rsidR="008E57A3" w:rsidRPr="004D1DBD" w:rsidRDefault="008E57A3" w:rsidP="00BC4F81">
      <w:pPr>
        <w:pStyle w:val="Ttulo2"/>
        <w:spacing w:line="360" w:lineRule="auto"/>
        <w:jc w:val="left"/>
        <w:rPr>
          <w:rFonts w:ascii="Arial" w:hAnsi="Arial" w:cs="Arial"/>
          <w:bCs/>
          <w:caps/>
          <w:sz w:val="20"/>
          <w:lang w:val="pt-BR"/>
        </w:rPr>
      </w:pPr>
    </w:p>
    <w:p w:rsidR="00BC4F81" w:rsidRPr="004D1DBD" w:rsidRDefault="00BC4F81" w:rsidP="00EF5A49">
      <w:pPr>
        <w:pStyle w:val="Ttulo2"/>
        <w:spacing w:line="360" w:lineRule="auto"/>
        <w:jc w:val="center"/>
        <w:rPr>
          <w:rFonts w:ascii="Arial" w:hAnsi="Arial" w:cs="Arial"/>
          <w:bCs/>
          <w:caps/>
          <w:sz w:val="20"/>
          <w:lang w:val="pt-BR"/>
        </w:rPr>
      </w:pPr>
      <w:r w:rsidRPr="004D1DBD">
        <w:rPr>
          <w:rFonts w:ascii="Arial" w:hAnsi="Arial" w:cs="Arial"/>
          <w:bCs/>
          <w:caps/>
          <w:sz w:val="20"/>
          <w:lang w:val="pt-BR"/>
        </w:rPr>
        <w:t>pRÉ-PROJETO</w:t>
      </w:r>
      <w:r w:rsidR="00C7510E" w:rsidRPr="004D1DBD">
        <w:rPr>
          <w:rFonts w:ascii="Arial" w:hAnsi="Arial" w:cs="Arial"/>
          <w:bCs/>
          <w:caps/>
          <w:sz w:val="20"/>
          <w:lang w:val="pt-BR"/>
        </w:rPr>
        <w:t xml:space="preserve"> (ALUNO)</w:t>
      </w:r>
    </w:p>
    <w:p w:rsidR="00BC4F81" w:rsidRPr="004D1DBD" w:rsidRDefault="00BC4F81" w:rsidP="00BC4F81"/>
    <w:p w:rsidR="00BC4F81" w:rsidRPr="004D1DBD" w:rsidRDefault="00BC4F81" w:rsidP="00BC4F81">
      <w:pPr>
        <w:jc w:val="center"/>
        <w:rPr>
          <w:rFonts w:ascii="Arial" w:eastAsia="Arial Unicode MS" w:hAnsi="Arial" w:cs="Arial"/>
          <w:b/>
          <w:sz w:val="22"/>
          <w:szCs w:val="22"/>
        </w:rPr>
      </w:pPr>
      <w:r w:rsidRPr="004D1DBD">
        <w:rPr>
          <w:noProof/>
        </w:rPr>
        <w:drawing>
          <wp:inline distT="0" distB="0" distL="0" distR="0" wp14:anchorId="325B3C50" wp14:editId="71258BF9">
            <wp:extent cx="1467485" cy="922020"/>
            <wp:effectExtent l="19050" t="0" r="0" b="0"/>
            <wp:docPr id="3" name="Imagem 3" descr="LOGO IF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IFAM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485" cy="922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5A49" w:rsidRPr="004D1DBD" w:rsidRDefault="00EF5A49" w:rsidP="00EF5A49">
      <w:pPr>
        <w:jc w:val="center"/>
        <w:rPr>
          <w:rFonts w:ascii="Arial" w:eastAsia="Arial Unicode MS" w:hAnsi="Arial" w:cs="Arial"/>
          <w:b/>
          <w:sz w:val="22"/>
          <w:szCs w:val="22"/>
        </w:rPr>
      </w:pPr>
      <w:r w:rsidRPr="004D1DBD">
        <w:rPr>
          <w:rFonts w:ascii="Arial" w:eastAsia="Arial Unicode MS" w:hAnsi="Arial" w:cs="Arial"/>
          <w:b/>
          <w:sz w:val="22"/>
          <w:szCs w:val="22"/>
        </w:rPr>
        <w:t xml:space="preserve">INSTITUTO FEDERAL DE EDUCAÇÃO, CIÊNCIA E TECNOLOGIA DO </w:t>
      </w:r>
      <w:proofErr w:type="gramStart"/>
      <w:r w:rsidRPr="004D1DBD">
        <w:rPr>
          <w:rFonts w:ascii="Arial" w:eastAsia="Arial Unicode MS" w:hAnsi="Arial" w:cs="Arial"/>
          <w:b/>
          <w:sz w:val="22"/>
          <w:szCs w:val="22"/>
        </w:rPr>
        <w:t>AMAZONAS</w:t>
      </w:r>
      <w:proofErr w:type="gramEnd"/>
    </w:p>
    <w:p w:rsidR="00EF5A49" w:rsidRPr="004D1DBD" w:rsidRDefault="00EF5A49" w:rsidP="00EF5A49">
      <w:pPr>
        <w:jc w:val="center"/>
        <w:rPr>
          <w:rFonts w:ascii="Arial" w:eastAsia="Arial Unicode MS" w:hAnsi="Arial" w:cs="Arial"/>
          <w:b/>
          <w:bCs/>
          <w:sz w:val="22"/>
          <w:szCs w:val="22"/>
        </w:rPr>
      </w:pPr>
      <w:r w:rsidRPr="004D1DBD">
        <w:rPr>
          <w:rFonts w:ascii="Arial" w:eastAsia="Arial Unicode MS" w:hAnsi="Arial" w:cs="Arial"/>
          <w:b/>
          <w:bCs/>
          <w:sz w:val="22"/>
          <w:szCs w:val="22"/>
        </w:rPr>
        <w:t>CAMPUS PARINTINS</w:t>
      </w:r>
    </w:p>
    <w:p w:rsidR="00EF5A49" w:rsidRPr="004D1DBD" w:rsidRDefault="00EF5A49" w:rsidP="00EF5A49">
      <w:pPr>
        <w:jc w:val="center"/>
        <w:rPr>
          <w:rFonts w:ascii="Arial" w:eastAsia="Arial Unicode MS" w:hAnsi="Arial" w:cs="Arial"/>
          <w:b/>
          <w:bCs/>
          <w:sz w:val="22"/>
          <w:szCs w:val="22"/>
        </w:rPr>
      </w:pPr>
      <w:r w:rsidRPr="004D1DBD">
        <w:rPr>
          <w:rFonts w:ascii="Arial" w:eastAsia="Arial Unicode MS" w:hAnsi="Arial" w:cs="Arial"/>
          <w:b/>
          <w:bCs/>
          <w:sz w:val="22"/>
          <w:szCs w:val="22"/>
        </w:rPr>
        <w:t xml:space="preserve">DEPARTAMENTO DE ENSINO, PESQUISA E EXTENSÃO/COORDENAÇÃO DE </w:t>
      </w:r>
      <w:proofErr w:type="gramStart"/>
      <w:r w:rsidRPr="004D1DBD">
        <w:rPr>
          <w:rFonts w:ascii="Arial" w:eastAsia="Arial Unicode MS" w:hAnsi="Arial" w:cs="Arial"/>
          <w:b/>
          <w:bCs/>
          <w:sz w:val="22"/>
          <w:szCs w:val="22"/>
        </w:rPr>
        <w:t>EXTENSÃO</w:t>
      </w:r>
      <w:proofErr w:type="gramEnd"/>
    </w:p>
    <w:p w:rsidR="00EF5A49" w:rsidRPr="004D1DBD" w:rsidRDefault="00B178B7" w:rsidP="00EF5A49">
      <w:pPr>
        <w:jc w:val="center"/>
        <w:rPr>
          <w:rFonts w:ascii="Arial" w:hAnsi="Arial" w:cs="Arial"/>
          <w:b/>
          <w:bCs/>
          <w:caps/>
          <w:sz w:val="22"/>
          <w:szCs w:val="22"/>
        </w:rPr>
      </w:pPr>
      <w:r w:rsidRPr="004D1DBD">
        <w:rPr>
          <w:rFonts w:ascii="Arial" w:eastAsia="Arial Unicode MS" w:hAnsi="Arial" w:cs="Arial"/>
          <w:b/>
          <w:bCs/>
          <w:sz w:val="22"/>
          <w:szCs w:val="22"/>
        </w:rPr>
        <w:t>SETOR</w:t>
      </w:r>
      <w:r w:rsidR="00EF5A49" w:rsidRPr="004D1DBD">
        <w:rPr>
          <w:rFonts w:ascii="Arial" w:eastAsia="Arial Unicode MS" w:hAnsi="Arial" w:cs="Arial"/>
          <w:b/>
          <w:bCs/>
          <w:sz w:val="22"/>
          <w:szCs w:val="22"/>
        </w:rPr>
        <w:t xml:space="preserve"> DE ESTÁGIO</w:t>
      </w:r>
    </w:p>
    <w:p w:rsidR="00BC4F81" w:rsidRPr="004D1DBD" w:rsidRDefault="00BC4F81" w:rsidP="00BC4F81"/>
    <w:p w:rsidR="00BC4F81" w:rsidRPr="004D1DBD" w:rsidRDefault="00BC4F81" w:rsidP="00546523">
      <w:pPr>
        <w:spacing w:line="360" w:lineRule="auto"/>
        <w:rPr>
          <w:rFonts w:ascii="Arial" w:hAnsi="Arial" w:cs="Arial"/>
          <w:snapToGrid w:val="0"/>
        </w:rPr>
      </w:pPr>
      <w:r w:rsidRPr="004D1DBD">
        <w:rPr>
          <w:rFonts w:ascii="Arial" w:hAnsi="Arial" w:cs="Arial"/>
          <w:b/>
          <w:snapToGrid w:val="0"/>
        </w:rPr>
        <w:t xml:space="preserve">CURSO: </w:t>
      </w:r>
      <w:r w:rsidRPr="004D1DBD">
        <w:rPr>
          <w:rFonts w:ascii="Arial" w:hAnsi="Arial" w:cs="Arial"/>
          <w:snapToGrid w:val="0"/>
        </w:rPr>
        <w:t>_____________________________________</w:t>
      </w:r>
    </w:p>
    <w:p w:rsidR="00BC4F81" w:rsidRPr="004D1DBD" w:rsidRDefault="00BC4F81" w:rsidP="00BC4F81"/>
    <w:p w:rsidR="00BC4F81" w:rsidRPr="00546523" w:rsidRDefault="00BC4F81" w:rsidP="00BC4F81">
      <w:pPr>
        <w:pStyle w:val="Geral"/>
        <w:spacing w:line="360" w:lineRule="auto"/>
        <w:ind w:firstLine="0"/>
        <w:jc w:val="left"/>
        <w:rPr>
          <w:rFonts w:ascii="Arial" w:hAnsi="Arial" w:cs="Arial"/>
          <w:sz w:val="24"/>
        </w:rPr>
      </w:pPr>
      <w:r w:rsidRPr="00546523">
        <w:rPr>
          <w:rFonts w:ascii="Arial" w:hAnsi="Arial" w:cs="Arial"/>
          <w:b/>
          <w:bCs/>
          <w:sz w:val="24"/>
        </w:rPr>
        <w:t>Aluno/Série/Módulo/</w:t>
      </w:r>
      <w:r w:rsidRPr="00546523">
        <w:rPr>
          <w:rFonts w:ascii="Arial" w:hAnsi="Arial" w:cs="Arial"/>
          <w:b/>
          <w:sz w:val="24"/>
        </w:rPr>
        <w:t>Turma:</w:t>
      </w:r>
      <w:r w:rsidRPr="00546523">
        <w:rPr>
          <w:rFonts w:ascii="Arial" w:hAnsi="Arial" w:cs="Arial"/>
          <w:sz w:val="24"/>
        </w:rPr>
        <w:t xml:space="preserve"> </w:t>
      </w:r>
      <w:r w:rsidR="00EF5A49" w:rsidRPr="00546523">
        <w:rPr>
          <w:rFonts w:ascii="Arial" w:hAnsi="Arial" w:cs="Arial"/>
          <w:sz w:val="24"/>
        </w:rPr>
        <w:t>______________________________________________</w:t>
      </w:r>
    </w:p>
    <w:p w:rsidR="00BC4F81" w:rsidRPr="00546523" w:rsidRDefault="00BC4F81" w:rsidP="00EF5A49">
      <w:pPr>
        <w:spacing w:line="360" w:lineRule="auto"/>
        <w:jc w:val="both"/>
        <w:rPr>
          <w:rFonts w:ascii="Arial" w:hAnsi="Arial" w:cs="Arial"/>
          <w:b/>
          <w:sz w:val="24"/>
        </w:rPr>
      </w:pPr>
      <w:r w:rsidRPr="00546523">
        <w:rPr>
          <w:rFonts w:ascii="Arial" w:hAnsi="Arial" w:cs="Arial"/>
          <w:b/>
          <w:sz w:val="24"/>
        </w:rPr>
        <w:t>Título (ainda que provisório):</w:t>
      </w:r>
      <w:r w:rsidR="00EF5A49" w:rsidRPr="00546523">
        <w:rPr>
          <w:rFonts w:ascii="Arial" w:hAnsi="Arial" w:cs="Arial"/>
          <w:b/>
          <w:sz w:val="24"/>
        </w:rPr>
        <w:t xml:space="preserve"> ____________________________________________</w:t>
      </w:r>
    </w:p>
    <w:p w:rsidR="00EF5A49" w:rsidRPr="00546523" w:rsidRDefault="00EF5A49" w:rsidP="00EF5A49">
      <w:pPr>
        <w:spacing w:line="360" w:lineRule="auto"/>
        <w:jc w:val="both"/>
        <w:rPr>
          <w:rFonts w:ascii="Arial" w:hAnsi="Arial" w:cs="Arial"/>
          <w:b/>
          <w:sz w:val="24"/>
        </w:rPr>
      </w:pPr>
      <w:r w:rsidRPr="00546523">
        <w:rPr>
          <w:rFonts w:ascii="Arial" w:hAnsi="Arial" w:cs="Arial"/>
          <w:b/>
          <w:sz w:val="24"/>
        </w:rPr>
        <w:t>______________________________________________________________________</w:t>
      </w:r>
    </w:p>
    <w:p w:rsidR="00BC4F81" w:rsidRPr="00546523" w:rsidRDefault="00BC4F81" w:rsidP="00BC4F81">
      <w:pPr>
        <w:ind w:left="1"/>
        <w:jc w:val="both"/>
        <w:rPr>
          <w:rFonts w:ascii="Arial" w:hAnsi="Arial" w:cs="Arial"/>
          <w:b/>
          <w:sz w:val="24"/>
        </w:rPr>
      </w:pPr>
    </w:p>
    <w:p w:rsidR="00BC4F81" w:rsidRPr="00546523" w:rsidRDefault="00BC4F81" w:rsidP="00006707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b/>
          <w:sz w:val="24"/>
        </w:rPr>
      </w:pPr>
      <w:r w:rsidRPr="00546523">
        <w:rPr>
          <w:rFonts w:ascii="Arial" w:hAnsi="Arial" w:cs="Arial"/>
          <w:b/>
          <w:sz w:val="24"/>
        </w:rPr>
        <w:t>Construção e apresentação do objeto (problema) a ser investigado</w:t>
      </w:r>
      <w:r w:rsidR="00006707" w:rsidRPr="00546523">
        <w:rPr>
          <w:rFonts w:ascii="Arial" w:hAnsi="Arial" w:cs="Arial"/>
          <w:b/>
          <w:sz w:val="24"/>
        </w:rPr>
        <w:t xml:space="preserve"> (Item opcional)</w:t>
      </w:r>
      <w:r w:rsidRPr="00546523">
        <w:rPr>
          <w:rFonts w:ascii="Arial" w:hAnsi="Arial" w:cs="Arial"/>
          <w:b/>
          <w:sz w:val="24"/>
        </w:rPr>
        <w:t>:</w:t>
      </w:r>
    </w:p>
    <w:p w:rsidR="00BC4F81" w:rsidRPr="00546523" w:rsidRDefault="00BC4F81" w:rsidP="00BC4F81">
      <w:pPr>
        <w:ind w:left="1"/>
        <w:jc w:val="both"/>
        <w:rPr>
          <w:rFonts w:ascii="Arial" w:hAnsi="Arial" w:cs="Arial"/>
          <w:b/>
          <w:sz w:val="24"/>
        </w:rPr>
      </w:pPr>
    </w:p>
    <w:p w:rsidR="00BC4F81" w:rsidRPr="00546523" w:rsidRDefault="00BC4F81" w:rsidP="00006707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b/>
          <w:sz w:val="24"/>
        </w:rPr>
      </w:pPr>
      <w:r w:rsidRPr="00546523">
        <w:rPr>
          <w:rFonts w:ascii="Arial" w:hAnsi="Arial" w:cs="Arial"/>
          <w:b/>
          <w:sz w:val="24"/>
        </w:rPr>
        <w:t>Objetivos:</w:t>
      </w:r>
    </w:p>
    <w:p w:rsidR="00BC4F81" w:rsidRPr="00546523" w:rsidRDefault="00BC4F81" w:rsidP="00BC4F81">
      <w:pPr>
        <w:ind w:left="1"/>
        <w:jc w:val="both"/>
        <w:rPr>
          <w:rFonts w:ascii="Arial" w:hAnsi="Arial" w:cs="Arial"/>
          <w:b/>
          <w:sz w:val="24"/>
        </w:rPr>
      </w:pPr>
    </w:p>
    <w:p w:rsidR="00BC4F81" w:rsidRPr="00546523" w:rsidRDefault="00BC4F81" w:rsidP="00006707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b/>
          <w:sz w:val="24"/>
        </w:rPr>
      </w:pPr>
      <w:r w:rsidRPr="00546523">
        <w:rPr>
          <w:rFonts w:ascii="Arial" w:hAnsi="Arial" w:cs="Arial"/>
          <w:b/>
          <w:sz w:val="24"/>
        </w:rPr>
        <w:t>Justificativa</w:t>
      </w:r>
      <w:r w:rsidR="00006707" w:rsidRPr="00546523">
        <w:rPr>
          <w:rFonts w:ascii="Arial" w:hAnsi="Arial" w:cs="Arial"/>
          <w:b/>
          <w:sz w:val="24"/>
        </w:rPr>
        <w:t xml:space="preserve"> (Quando não utilizado item 01, deve conter também a problemática)</w:t>
      </w:r>
      <w:r w:rsidRPr="00546523">
        <w:rPr>
          <w:rFonts w:ascii="Arial" w:hAnsi="Arial" w:cs="Arial"/>
          <w:b/>
          <w:sz w:val="24"/>
        </w:rPr>
        <w:t>:</w:t>
      </w:r>
    </w:p>
    <w:p w:rsidR="00BC4F81" w:rsidRPr="00546523" w:rsidRDefault="00BC4F81" w:rsidP="00BC4F81">
      <w:pPr>
        <w:ind w:left="1"/>
        <w:jc w:val="both"/>
        <w:rPr>
          <w:rFonts w:ascii="Arial" w:hAnsi="Arial" w:cs="Arial"/>
          <w:b/>
          <w:sz w:val="24"/>
        </w:rPr>
      </w:pPr>
    </w:p>
    <w:p w:rsidR="00BC4F81" w:rsidRPr="00546523" w:rsidRDefault="00BC4F81" w:rsidP="00006707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b/>
          <w:sz w:val="24"/>
        </w:rPr>
      </w:pPr>
      <w:r w:rsidRPr="00546523">
        <w:rPr>
          <w:rFonts w:ascii="Arial" w:hAnsi="Arial" w:cs="Arial"/>
          <w:b/>
          <w:sz w:val="24"/>
        </w:rPr>
        <w:t>Metodologia de Trabalho:</w:t>
      </w:r>
    </w:p>
    <w:p w:rsidR="00BC4F81" w:rsidRPr="00546523" w:rsidRDefault="00BC4F81" w:rsidP="00BC4F81">
      <w:pPr>
        <w:ind w:left="1"/>
        <w:jc w:val="both"/>
        <w:rPr>
          <w:rFonts w:ascii="Arial" w:hAnsi="Arial" w:cs="Arial"/>
          <w:b/>
          <w:sz w:val="24"/>
        </w:rPr>
      </w:pPr>
    </w:p>
    <w:p w:rsidR="00BC4F81" w:rsidRPr="00546523" w:rsidRDefault="00BC4F81" w:rsidP="00006707">
      <w:pPr>
        <w:pStyle w:val="Ttulo3"/>
        <w:numPr>
          <w:ilvl w:val="0"/>
          <w:numId w:val="3"/>
        </w:numPr>
        <w:rPr>
          <w:b/>
        </w:rPr>
      </w:pPr>
      <w:r w:rsidRPr="00546523">
        <w:rPr>
          <w:b/>
        </w:rPr>
        <w:t>Referencial Teórico:</w:t>
      </w:r>
    </w:p>
    <w:p w:rsidR="00BC4F81" w:rsidRPr="00546523" w:rsidRDefault="00BC4F81" w:rsidP="00BC4F81"/>
    <w:p w:rsidR="00BC4F81" w:rsidRPr="00546523" w:rsidRDefault="00BC4F81" w:rsidP="00006707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b/>
          <w:sz w:val="24"/>
        </w:rPr>
      </w:pPr>
      <w:r w:rsidRPr="00546523">
        <w:rPr>
          <w:rFonts w:ascii="Arial" w:hAnsi="Arial" w:cs="Arial"/>
          <w:b/>
          <w:sz w:val="24"/>
        </w:rPr>
        <w:t>Recursos requeridos para o desenvolvimento</w:t>
      </w:r>
      <w:r w:rsidR="00006707" w:rsidRPr="00546523">
        <w:rPr>
          <w:rFonts w:ascii="Arial" w:hAnsi="Arial" w:cs="Arial"/>
          <w:b/>
          <w:sz w:val="24"/>
        </w:rPr>
        <w:t xml:space="preserve"> (especificar fontes do recurso)</w:t>
      </w:r>
      <w:r w:rsidRPr="00546523">
        <w:rPr>
          <w:rFonts w:ascii="Arial" w:hAnsi="Arial" w:cs="Arial"/>
          <w:b/>
          <w:sz w:val="24"/>
        </w:rPr>
        <w:t>:</w:t>
      </w:r>
    </w:p>
    <w:p w:rsidR="00BC4F81" w:rsidRPr="00546523" w:rsidRDefault="00BC4F81" w:rsidP="00BC4F81">
      <w:pPr>
        <w:ind w:left="1"/>
        <w:jc w:val="both"/>
        <w:rPr>
          <w:rFonts w:ascii="Arial" w:hAnsi="Arial" w:cs="Arial"/>
          <w:b/>
          <w:sz w:val="24"/>
        </w:rPr>
      </w:pPr>
    </w:p>
    <w:p w:rsidR="00BC4F81" w:rsidRPr="00546523" w:rsidRDefault="00BC4F81" w:rsidP="00006707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b/>
          <w:sz w:val="24"/>
        </w:rPr>
      </w:pPr>
      <w:r w:rsidRPr="00546523">
        <w:rPr>
          <w:rFonts w:ascii="Arial" w:hAnsi="Arial" w:cs="Arial"/>
          <w:b/>
          <w:sz w:val="24"/>
        </w:rPr>
        <w:t>Cronograma de Atividades</w:t>
      </w:r>
      <w:r w:rsidR="00006707" w:rsidRPr="00546523">
        <w:rPr>
          <w:rFonts w:ascii="Arial" w:hAnsi="Arial" w:cs="Arial"/>
          <w:b/>
          <w:sz w:val="24"/>
        </w:rPr>
        <w:t xml:space="preserve"> (prazo máximo para execução do projeto)</w:t>
      </w:r>
      <w:r w:rsidRPr="00546523">
        <w:rPr>
          <w:rFonts w:ascii="Arial" w:hAnsi="Arial" w:cs="Arial"/>
          <w:b/>
          <w:sz w:val="24"/>
        </w:rPr>
        <w:t>:</w:t>
      </w:r>
    </w:p>
    <w:p w:rsidR="00BC4F81" w:rsidRPr="00546523" w:rsidRDefault="00BC4F81" w:rsidP="00BC4F81">
      <w:pPr>
        <w:ind w:left="1"/>
        <w:jc w:val="both"/>
        <w:rPr>
          <w:rFonts w:ascii="Arial" w:hAnsi="Arial" w:cs="Arial"/>
          <w:b/>
          <w:sz w:val="24"/>
        </w:rPr>
      </w:pPr>
    </w:p>
    <w:p w:rsidR="00BC4F81" w:rsidRPr="00546523" w:rsidRDefault="00BC4F81" w:rsidP="00006707">
      <w:pPr>
        <w:pStyle w:val="PargrafodaLista"/>
        <w:numPr>
          <w:ilvl w:val="0"/>
          <w:numId w:val="3"/>
        </w:numPr>
        <w:jc w:val="both"/>
        <w:rPr>
          <w:rFonts w:ascii="Arial" w:hAnsi="Arial" w:cs="Arial"/>
          <w:b/>
          <w:sz w:val="24"/>
        </w:rPr>
      </w:pPr>
      <w:r w:rsidRPr="00546523">
        <w:rPr>
          <w:rFonts w:ascii="Arial" w:hAnsi="Arial" w:cs="Arial"/>
          <w:b/>
          <w:sz w:val="24"/>
        </w:rPr>
        <w:t>Bibliografia a ser utilizada:</w:t>
      </w:r>
    </w:p>
    <w:p w:rsidR="00941DAA" w:rsidRPr="00546523" w:rsidRDefault="00941DAA" w:rsidP="00BC4F81">
      <w:pPr>
        <w:ind w:left="1"/>
        <w:jc w:val="both"/>
        <w:rPr>
          <w:rFonts w:ascii="Arial" w:hAnsi="Arial" w:cs="Arial"/>
          <w:b/>
          <w:sz w:val="24"/>
        </w:rPr>
      </w:pPr>
    </w:p>
    <w:p w:rsidR="00941DAA" w:rsidRDefault="00941DAA" w:rsidP="00BC4F81">
      <w:pPr>
        <w:ind w:left="1"/>
        <w:jc w:val="both"/>
        <w:rPr>
          <w:rFonts w:ascii="Arial" w:hAnsi="Arial" w:cs="Arial"/>
          <w:b/>
          <w:sz w:val="24"/>
          <w:u w:val="single"/>
        </w:rPr>
      </w:pPr>
      <w:r w:rsidRPr="00546523">
        <w:rPr>
          <w:rFonts w:ascii="Arial" w:hAnsi="Arial" w:cs="Arial"/>
          <w:b/>
          <w:sz w:val="24"/>
          <w:u w:val="single"/>
        </w:rPr>
        <w:t xml:space="preserve">Observação: O </w:t>
      </w:r>
      <w:proofErr w:type="spellStart"/>
      <w:r w:rsidRPr="00546523">
        <w:rPr>
          <w:rFonts w:ascii="Arial" w:hAnsi="Arial" w:cs="Arial"/>
          <w:b/>
          <w:sz w:val="24"/>
          <w:u w:val="single"/>
        </w:rPr>
        <w:t>Pré</w:t>
      </w:r>
      <w:proofErr w:type="spellEnd"/>
      <w:r w:rsidRPr="00546523">
        <w:rPr>
          <w:rFonts w:ascii="Arial" w:hAnsi="Arial" w:cs="Arial"/>
          <w:b/>
          <w:sz w:val="24"/>
          <w:u w:val="single"/>
        </w:rPr>
        <w:t>- projeto deve seguir em anexo a esta ficha.</w:t>
      </w:r>
      <w:r w:rsidRPr="004D1DBD">
        <w:rPr>
          <w:rFonts w:ascii="Arial" w:hAnsi="Arial" w:cs="Arial"/>
          <w:b/>
          <w:sz w:val="24"/>
          <w:u w:val="single"/>
        </w:rPr>
        <w:t xml:space="preserve"> </w:t>
      </w:r>
    </w:p>
    <w:p w:rsidR="00FB7E7F" w:rsidRDefault="00FB7E7F" w:rsidP="00BC4F81">
      <w:pPr>
        <w:ind w:left="1"/>
        <w:jc w:val="both"/>
        <w:rPr>
          <w:rFonts w:ascii="Arial" w:hAnsi="Arial" w:cs="Arial"/>
          <w:b/>
          <w:sz w:val="24"/>
          <w:u w:val="single"/>
        </w:rPr>
      </w:pPr>
    </w:p>
    <w:p w:rsidR="00FB7E7F" w:rsidRPr="004D1DBD" w:rsidRDefault="00FB7E7F" w:rsidP="00BC4F81">
      <w:pPr>
        <w:ind w:left="1"/>
        <w:jc w:val="both"/>
        <w:rPr>
          <w:rFonts w:ascii="Arial" w:hAnsi="Arial" w:cs="Arial"/>
          <w:b/>
          <w:sz w:val="24"/>
          <w:u w:val="single"/>
        </w:rPr>
      </w:pPr>
    </w:p>
    <w:p w:rsidR="00BC4F81" w:rsidRPr="004D1DBD" w:rsidRDefault="00BC4F81" w:rsidP="00BC4F81">
      <w:pPr>
        <w:pStyle w:val="Geral"/>
        <w:spacing w:before="120" w:line="360" w:lineRule="auto"/>
        <w:ind w:firstLine="0"/>
        <w:rPr>
          <w:rFonts w:ascii="Arial" w:hAnsi="Arial" w:cs="Arial"/>
          <w:sz w:val="24"/>
        </w:rPr>
      </w:pPr>
      <w:r w:rsidRPr="004D1DBD">
        <w:rPr>
          <w:rFonts w:ascii="Arial" w:hAnsi="Arial" w:cs="Arial"/>
          <w:b/>
          <w:bCs/>
          <w:sz w:val="24"/>
        </w:rPr>
        <w:t>Local:</w:t>
      </w:r>
      <w:r w:rsidRPr="004D1DBD">
        <w:rPr>
          <w:rFonts w:ascii="Arial" w:hAnsi="Arial" w:cs="Arial"/>
          <w:sz w:val="24"/>
        </w:rPr>
        <w:t xml:space="preserve"> ________________________________           </w:t>
      </w:r>
      <w:r w:rsidRPr="004D1DBD">
        <w:rPr>
          <w:rFonts w:ascii="Arial" w:hAnsi="Arial" w:cs="Arial"/>
          <w:b/>
          <w:bCs/>
          <w:sz w:val="24"/>
        </w:rPr>
        <w:t>Data:</w:t>
      </w:r>
      <w:r w:rsidRPr="004D1DBD">
        <w:rPr>
          <w:rFonts w:ascii="Arial" w:hAnsi="Arial" w:cs="Arial"/>
          <w:sz w:val="24"/>
        </w:rPr>
        <w:t xml:space="preserve"> ____/ ____/ ____</w:t>
      </w:r>
    </w:p>
    <w:p w:rsidR="00546523" w:rsidRDefault="00546523" w:rsidP="00BC4F81">
      <w:pPr>
        <w:pStyle w:val="Geral"/>
        <w:spacing w:before="120" w:line="360" w:lineRule="auto"/>
        <w:jc w:val="right"/>
        <w:rPr>
          <w:rFonts w:ascii="Arial" w:hAnsi="Arial" w:cs="Arial"/>
          <w:sz w:val="24"/>
        </w:rPr>
      </w:pPr>
    </w:p>
    <w:p w:rsidR="00546523" w:rsidRDefault="00546523" w:rsidP="00BC4F81">
      <w:pPr>
        <w:pStyle w:val="Geral"/>
        <w:spacing w:before="120" w:line="360" w:lineRule="auto"/>
        <w:jc w:val="right"/>
        <w:rPr>
          <w:rFonts w:ascii="Arial" w:hAnsi="Arial" w:cs="Arial"/>
          <w:sz w:val="24"/>
        </w:rPr>
      </w:pPr>
    </w:p>
    <w:p w:rsidR="00BC4F81" w:rsidRPr="004D1DBD" w:rsidRDefault="00EF5A49" w:rsidP="00BC4F81">
      <w:pPr>
        <w:pStyle w:val="Geral"/>
        <w:spacing w:before="120" w:line="360" w:lineRule="auto"/>
        <w:jc w:val="right"/>
        <w:rPr>
          <w:rFonts w:ascii="Arial" w:hAnsi="Arial" w:cs="Arial"/>
          <w:sz w:val="24"/>
        </w:rPr>
      </w:pPr>
      <w:r w:rsidRPr="004D1DBD">
        <w:rPr>
          <w:rFonts w:ascii="Arial" w:hAnsi="Arial" w:cs="Arial"/>
          <w:sz w:val="24"/>
        </w:rPr>
        <w:t>__________________________</w:t>
      </w:r>
    </w:p>
    <w:p w:rsidR="00BC4F81" w:rsidRPr="004D1DBD" w:rsidRDefault="00EF5A49" w:rsidP="00BC4F81">
      <w:pPr>
        <w:pStyle w:val="Geral"/>
        <w:spacing w:before="120" w:line="360" w:lineRule="auto"/>
        <w:jc w:val="right"/>
        <w:rPr>
          <w:rFonts w:ascii="Arial" w:hAnsi="Arial" w:cs="Arial"/>
          <w:sz w:val="24"/>
        </w:rPr>
      </w:pPr>
      <w:r w:rsidRPr="004D1DBD">
        <w:rPr>
          <w:rFonts w:ascii="Arial" w:hAnsi="Arial" w:cs="Arial"/>
          <w:sz w:val="24"/>
        </w:rPr>
        <w:t>Nome do Professor Orientador</w:t>
      </w:r>
    </w:p>
    <w:p w:rsidR="00BC4F81" w:rsidRPr="004D1DBD" w:rsidRDefault="00BC4F81" w:rsidP="00BC4F81">
      <w:pPr>
        <w:rPr>
          <w:rFonts w:ascii="Arial" w:hAnsi="Arial" w:cs="Arial"/>
          <w:b/>
          <w:bCs/>
        </w:rPr>
      </w:pPr>
      <w:bookmarkStart w:id="6" w:name="_Toc62322921"/>
      <w:bookmarkStart w:id="7" w:name="_Toc62322973"/>
      <w:bookmarkStart w:id="8" w:name="_Toc71276395"/>
      <w:bookmarkStart w:id="9" w:name="_Toc71276455"/>
      <w:bookmarkStart w:id="10" w:name="_Toc71276664"/>
    </w:p>
    <w:bookmarkEnd w:id="6"/>
    <w:bookmarkEnd w:id="7"/>
    <w:bookmarkEnd w:id="8"/>
    <w:bookmarkEnd w:id="9"/>
    <w:bookmarkEnd w:id="10"/>
    <w:p w:rsidR="00BC4F81" w:rsidRPr="004D1DBD" w:rsidRDefault="00BC4F81" w:rsidP="00BC4F81">
      <w:pPr>
        <w:numPr>
          <w:ins w:id="11" w:author="CEFET" w:date="2006-04-26T13:04:00Z"/>
        </w:numPr>
        <w:rPr>
          <w:rFonts w:ascii="Arial" w:hAnsi="Arial" w:cs="Arial"/>
          <w:bCs/>
          <w:caps/>
          <w:sz w:val="19"/>
        </w:rPr>
        <w:sectPr w:rsidR="00BC4F81" w:rsidRPr="004D1DBD" w:rsidSect="0016785D">
          <w:pgSz w:w="11907" w:h="16840" w:code="9"/>
          <w:pgMar w:top="709" w:right="737" w:bottom="992" w:left="851" w:header="720" w:footer="720" w:gutter="0"/>
          <w:cols w:space="720"/>
        </w:sectPr>
      </w:pPr>
    </w:p>
    <w:p w:rsidR="00BC4F81" w:rsidRPr="004D1DBD" w:rsidRDefault="009402B1" w:rsidP="00BC4F81">
      <w:pPr>
        <w:rPr>
          <w:rFonts w:ascii="Arial" w:hAnsi="Arial" w:cs="Arial"/>
          <w:b/>
          <w:bCs/>
          <w:caps/>
        </w:rPr>
      </w:pPr>
      <w:r w:rsidRPr="004D1DBD">
        <w:rPr>
          <w:rFonts w:ascii="Arial" w:hAnsi="Arial" w:cs="Arial"/>
          <w:b/>
          <w:bCs/>
          <w:caps/>
        </w:rPr>
        <w:t xml:space="preserve"> </w:t>
      </w:r>
      <w:r w:rsidRPr="004D1DBD">
        <w:rPr>
          <w:rFonts w:ascii="Arial" w:hAnsi="Arial" w:cs="Arial"/>
          <w:b/>
        </w:rPr>
        <w:t>CRONOGRAMA DE ATIVIDADES DO PCCT</w:t>
      </w:r>
      <w:r w:rsidRPr="004D1DBD">
        <w:rPr>
          <w:rFonts w:ascii="Arial" w:hAnsi="Arial" w:cs="Arial"/>
          <w:b/>
          <w:bCs/>
          <w:caps/>
        </w:rPr>
        <w:t xml:space="preserve"> (aluno)</w:t>
      </w:r>
    </w:p>
    <w:p w:rsidR="00BC4F81" w:rsidRPr="004D1DBD" w:rsidRDefault="00BC4F81" w:rsidP="00BC4F81">
      <w:pPr>
        <w:pStyle w:val="Ttulo7"/>
        <w:rPr>
          <w:sz w:val="10"/>
        </w:rPr>
      </w:pPr>
      <w:r w:rsidRPr="004D1DBD">
        <w:rPr>
          <w:noProof/>
          <w:snapToGrid/>
        </w:rPr>
        <w:drawing>
          <wp:anchor distT="0" distB="0" distL="114300" distR="114300" simplePos="0" relativeHeight="251674624" behindDoc="0" locked="0" layoutInCell="1" allowOverlap="1" wp14:anchorId="612B884F" wp14:editId="5E19299F">
            <wp:simplePos x="0" y="0"/>
            <wp:positionH relativeFrom="column">
              <wp:posOffset>47625</wp:posOffset>
            </wp:positionH>
            <wp:positionV relativeFrom="paragraph">
              <wp:posOffset>9525</wp:posOffset>
            </wp:positionV>
            <wp:extent cx="926465" cy="587375"/>
            <wp:effectExtent l="19050" t="0" r="6985" b="0"/>
            <wp:wrapSquare wrapText="left"/>
            <wp:docPr id="16" name="Imagem 16" descr="LOGO IF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LOGO IFAM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58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4F81" w:rsidRPr="004D1DBD" w:rsidRDefault="00BC4F81" w:rsidP="00BC4F81">
      <w:pPr>
        <w:ind w:left="1560"/>
        <w:rPr>
          <w:rFonts w:ascii="Arial" w:eastAsia="Arial Unicode MS" w:hAnsi="Arial" w:cs="Arial"/>
          <w:b/>
          <w:sz w:val="14"/>
          <w:szCs w:val="14"/>
        </w:rPr>
      </w:pPr>
      <w:r w:rsidRPr="004D1DBD">
        <w:rPr>
          <w:rFonts w:ascii="Arial" w:eastAsia="Arial Unicode MS" w:hAnsi="Arial" w:cs="Arial"/>
          <w:b/>
          <w:sz w:val="14"/>
          <w:szCs w:val="14"/>
        </w:rPr>
        <w:t>INSTITUTO FEDERAL DE EDUCAÇÃO, CIÊNCIA E TECNOLOGIA DO AMAZONAS</w:t>
      </w:r>
    </w:p>
    <w:p w:rsidR="00BC4F81" w:rsidRPr="004D1DBD" w:rsidRDefault="00C362D1" w:rsidP="00BC4F81">
      <w:pPr>
        <w:ind w:left="1560"/>
        <w:rPr>
          <w:rFonts w:ascii="Arial" w:eastAsia="Arial Unicode MS" w:hAnsi="Arial" w:cs="Arial"/>
          <w:b/>
          <w:bCs/>
          <w:sz w:val="14"/>
          <w:szCs w:val="14"/>
        </w:rPr>
      </w:pPr>
      <w:r w:rsidRPr="004D1DBD">
        <w:rPr>
          <w:rFonts w:ascii="Arial" w:eastAsia="Arial Unicode MS" w:hAnsi="Arial" w:cs="Arial"/>
          <w:b/>
          <w:bCs/>
          <w:sz w:val="14"/>
          <w:szCs w:val="14"/>
        </w:rPr>
        <w:t>CAMPUS PARINTINS</w:t>
      </w:r>
    </w:p>
    <w:p w:rsidR="00BC4F81" w:rsidRPr="004D1DBD" w:rsidRDefault="00C362D1" w:rsidP="00BC4F81">
      <w:pPr>
        <w:ind w:left="1560"/>
        <w:rPr>
          <w:rFonts w:ascii="Arial" w:hAnsi="Arial" w:cs="Arial"/>
          <w:b/>
          <w:bCs/>
          <w:caps/>
          <w:sz w:val="14"/>
          <w:szCs w:val="14"/>
        </w:rPr>
      </w:pPr>
      <w:r w:rsidRPr="004D1DBD">
        <w:rPr>
          <w:rFonts w:ascii="Arial" w:hAnsi="Arial" w:cs="Arial"/>
          <w:b/>
          <w:bCs/>
          <w:caps/>
          <w:sz w:val="14"/>
          <w:szCs w:val="14"/>
        </w:rPr>
        <w:t>COORDENAÇÃO DE EXTENSÃO/ESTÁGIO</w:t>
      </w:r>
    </w:p>
    <w:tbl>
      <w:tblPr>
        <w:tblpPr w:leftFromText="141" w:rightFromText="141" w:vertAnchor="text" w:horzAnchor="margin" w:tblpY="1"/>
        <w:tblW w:w="145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05"/>
        <w:gridCol w:w="871"/>
        <w:gridCol w:w="871"/>
        <w:gridCol w:w="871"/>
        <w:gridCol w:w="871"/>
        <w:gridCol w:w="871"/>
        <w:gridCol w:w="871"/>
        <w:gridCol w:w="871"/>
        <w:gridCol w:w="871"/>
        <w:gridCol w:w="871"/>
        <w:gridCol w:w="871"/>
        <w:gridCol w:w="871"/>
      </w:tblGrid>
      <w:tr w:rsidR="004D1DBD" w:rsidRPr="004D1DBD" w:rsidTr="0016785D">
        <w:trPr>
          <w:trHeight w:val="454"/>
        </w:trPr>
        <w:tc>
          <w:tcPr>
            <w:tcW w:w="14586" w:type="dxa"/>
            <w:gridSpan w:val="12"/>
            <w:vAlign w:val="center"/>
          </w:tcPr>
          <w:p w:rsidR="00BC4F81" w:rsidRPr="004D1DBD" w:rsidRDefault="00BC4F81" w:rsidP="0016785D">
            <w:pPr>
              <w:pStyle w:val="Ttulo1"/>
              <w:jc w:val="center"/>
              <w:rPr>
                <w:rFonts w:ascii="Arial" w:hAnsi="Arial" w:cs="Arial"/>
                <w:b/>
                <w:sz w:val="26"/>
                <w:szCs w:val="26"/>
                <w:lang w:val="pt-BR"/>
              </w:rPr>
            </w:pPr>
            <w:r w:rsidRPr="004D1DBD">
              <w:rPr>
                <w:rFonts w:ascii="Arial" w:hAnsi="Arial" w:cs="Arial"/>
                <w:b/>
                <w:sz w:val="26"/>
                <w:szCs w:val="26"/>
                <w:lang w:val="pt-BR"/>
              </w:rPr>
              <w:t>CRONOGRAMA DE ATIVIDADES DO PCCT</w:t>
            </w:r>
          </w:p>
        </w:tc>
      </w:tr>
      <w:tr w:rsidR="004D1DBD" w:rsidRPr="004D1DBD" w:rsidTr="0016785D">
        <w:trPr>
          <w:cantSplit/>
          <w:trHeight w:val="510"/>
        </w:trPr>
        <w:tc>
          <w:tcPr>
            <w:tcW w:w="5005" w:type="dxa"/>
            <w:vAlign w:val="center"/>
          </w:tcPr>
          <w:p w:rsidR="00BC4F81" w:rsidRPr="004D1DBD" w:rsidRDefault="00BC4F81" w:rsidP="0016785D">
            <w:pPr>
              <w:pStyle w:val="Ttulo6"/>
              <w:framePr w:hSpace="0" w:wrap="auto" w:vAnchor="margin" w:hAnchor="text" w:yAlign="inline"/>
            </w:pPr>
            <w:r w:rsidRPr="004D1DBD">
              <w:t>ATIVIDADES</w:t>
            </w: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b/>
                <w:sz w:val="22"/>
                <w:szCs w:val="16"/>
              </w:rPr>
            </w:pPr>
            <w:r w:rsidRPr="004D1DBD">
              <w:rPr>
                <w:rFonts w:ascii="Arial" w:hAnsi="Arial" w:cs="Arial"/>
                <w:b/>
                <w:sz w:val="22"/>
                <w:szCs w:val="16"/>
              </w:rPr>
              <w:t>FEV</w:t>
            </w: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b/>
                <w:sz w:val="22"/>
                <w:szCs w:val="16"/>
              </w:rPr>
            </w:pPr>
            <w:r w:rsidRPr="004D1DBD">
              <w:rPr>
                <w:rFonts w:ascii="Arial" w:hAnsi="Arial" w:cs="Arial"/>
                <w:b/>
                <w:sz w:val="22"/>
                <w:szCs w:val="16"/>
              </w:rPr>
              <w:t>MAR</w:t>
            </w: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b/>
                <w:sz w:val="22"/>
                <w:szCs w:val="16"/>
              </w:rPr>
            </w:pPr>
            <w:r w:rsidRPr="004D1DBD">
              <w:rPr>
                <w:rFonts w:ascii="Arial" w:hAnsi="Arial" w:cs="Arial"/>
                <w:b/>
                <w:sz w:val="22"/>
                <w:szCs w:val="16"/>
              </w:rPr>
              <w:t>ABR</w:t>
            </w: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b/>
                <w:sz w:val="22"/>
                <w:szCs w:val="16"/>
              </w:rPr>
            </w:pPr>
            <w:r w:rsidRPr="004D1DBD">
              <w:rPr>
                <w:rFonts w:ascii="Arial" w:hAnsi="Arial" w:cs="Arial"/>
                <w:b/>
                <w:sz w:val="22"/>
                <w:szCs w:val="16"/>
              </w:rPr>
              <w:t>MAI</w:t>
            </w: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b/>
                <w:sz w:val="22"/>
                <w:szCs w:val="16"/>
              </w:rPr>
            </w:pPr>
            <w:r w:rsidRPr="004D1DBD">
              <w:rPr>
                <w:rFonts w:ascii="Arial" w:hAnsi="Arial" w:cs="Arial"/>
                <w:b/>
                <w:sz w:val="22"/>
                <w:szCs w:val="16"/>
              </w:rPr>
              <w:t>JUN</w:t>
            </w: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b/>
                <w:sz w:val="22"/>
                <w:szCs w:val="16"/>
              </w:rPr>
            </w:pPr>
            <w:r w:rsidRPr="004D1DBD">
              <w:rPr>
                <w:rFonts w:ascii="Arial" w:hAnsi="Arial" w:cs="Arial"/>
                <w:b/>
                <w:sz w:val="22"/>
                <w:szCs w:val="16"/>
              </w:rPr>
              <w:t>JUL</w:t>
            </w: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b/>
                <w:sz w:val="22"/>
                <w:szCs w:val="16"/>
              </w:rPr>
            </w:pPr>
            <w:r w:rsidRPr="004D1DBD">
              <w:rPr>
                <w:rFonts w:ascii="Arial" w:hAnsi="Arial" w:cs="Arial"/>
                <w:b/>
                <w:sz w:val="22"/>
                <w:szCs w:val="16"/>
              </w:rPr>
              <w:t>AGO</w:t>
            </w: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b/>
                <w:sz w:val="22"/>
                <w:szCs w:val="16"/>
              </w:rPr>
            </w:pPr>
            <w:r w:rsidRPr="004D1DBD">
              <w:rPr>
                <w:rFonts w:ascii="Arial" w:hAnsi="Arial" w:cs="Arial"/>
                <w:b/>
                <w:sz w:val="22"/>
                <w:szCs w:val="16"/>
              </w:rPr>
              <w:t>SET</w:t>
            </w: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b/>
                <w:sz w:val="22"/>
                <w:szCs w:val="16"/>
              </w:rPr>
            </w:pPr>
            <w:r w:rsidRPr="004D1DBD">
              <w:rPr>
                <w:rFonts w:ascii="Arial" w:hAnsi="Arial" w:cs="Arial"/>
                <w:b/>
                <w:sz w:val="22"/>
                <w:szCs w:val="16"/>
              </w:rPr>
              <w:t>OUT</w:t>
            </w: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b/>
                <w:sz w:val="22"/>
                <w:szCs w:val="16"/>
              </w:rPr>
            </w:pPr>
            <w:r w:rsidRPr="004D1DBD">
              <w:rPr>
                <w:rFonts w:ascii="Arial" w:hAnsi="Arial" w:cs="Arial"/>
                <w:b/>
                <w:sz w:val="22"/>
                <w:szCs w:val="16"/>
              </w:rPr>
              <w:t>NOV</w:t>
            </w: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b/>
                <w:sz w:val="22"/>
                <w:szCs w:val="16"/>
              </w:rPr>
            </w:pPr>
            <w:r w:rsidRPr="004D1DBD">
              <w:rPr>
                <w:rFonts w:ascii="Arial" w:hAnsi="Arial" w:cs="Arial"/>
                <w:b/>
                <w:sz w:val="22"/>
                <w:szCs w:val="16"/>
              </w:rPr>
              <w:t>DEZ</w:t>
            </w:r>
          </w:p>
        </w:tc>
      </w:tr>
      <w:tr w:rsidR="004D1DBD" w:rsidRPr="004D1DBD" w:rsidTr="0016785D">
        <w:trPr>
          <w:cantSplit/>
          <w:trHeight w:val="510"/>
        </w:trPr>
        <w:tc>
          <w:tcPr>
            <w:tcW w:w="5005" w:type="dxa"/>
            <w:vAlign w:val="center"/>
          </w:tcPr>
          <w:p w:rsidR="00BC4F81" w:rsidRPr="004D1DBD" w:rsidRDefault="00BC4F81" w:rsidP="0016785D">
            <w:pPr>
              <w:pStyle w:val="NormalWeb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4D1DBD">
              <w:rPr>
                <w:rFonts w:ascii="Arial" w:hAnsi="Arial"/>
                <w:b/>
                <w:bCs/>
                <w:sz w:val="22"/>
                <w:szCs w:val="22"/>
              </w:rPr>
              <w:t>Período de Inscrição PCCT</w:t>
            </w: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4D1DBD" w:rsidRPr="004D1DBD" w:rsidTr="0016785D">
        <w:trPr>
          <w:cantSplit/>
          <w:trHeight w:val="510"/>
        </w:trPr>
        <w:tc>
          <w:tcPr>
            <w:tcW w:w="5005" w:type="dxa"/>
            <w:vAlign w:val="center"/>
          </w:tcPr>
          <w:p w:rsidR="00BC4F81" w:rsidRPr="004D1DBD" w:rsidRDefault="00BC4F81" w:rsidP="0016785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D1DBD">
              <w:rPr>
                <w:rFonts w:ascii="Arial" w:hAnsi="Arial" w:cs="Arial"/>
                <w:b/>
                <w:sz w:val="22"/>
                <w:szCs w:val="22"/>
              </w:rPr>
              <w:t>Orientação e desenvolvimento do PCCT</w:t>
            </w: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4D1DBD" w:rsidRPr="004D1DBD" w:rsidTr="0016785D">
        <w:trPr>
          <w:cantSplit/>
          <w:trHeight w:val="510"/>
        </w:trPr>
        <w:tc>
          <w:tcPr>
            <w:tcW w:w="5005" w:type="dxa"/>
            <w:vAlign w:val="center"/>
          </w:tcPr>
          <w:p w:rsidR="00BC4F81" w:rsidRPr="004D1DBD" w:rsidRDefault="00BC4F81" w:rsidP="0016785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D1DBD">
              <w:rPr>
                <w:rFonts w:ascii="Arial" w:hAnsi="Arial" w:cs="Arial"/>
                <w:b/>
                <w:sz w:val="22"/>
                <w:szCs w:val="22"/>
              </w:rPr>
              <w:t>Pedido de prorrogação de prazo para entrega de PCCT</w:t>
            </w: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4D1DBD" w:rsidRPr="004D1DBD" w:rsidTr="0016785D">
        <w:trPr>
          <w:cantSplit/>
          <w:trHeight w:val="510"/>
        </w:trPr>
        <w:tc>
          <w:tcPr>
            <w:tcW w:w="5005" w:type="dxa"/>
            <w:vAlign w:val="center"/>
          </w:tcPr>
          <w:p w:rsidR="00BC4F81" w:rsidRPr="004D1DBD" w:rsidRDefault="00BC4F81" w:rsidP="0016785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D1DBD">
              <w:rPr>
                <w:rFonts w:ascii="Arial" w:hAnsi="Arial" w:cs="Arial"/>
                <w:b/>
                <w:sz w:val="22"/>
                <w:szCs w:val="22"/>
              </w:rPr>
              <w:t>Prazo limite para pedido de prorrogação de defesa</w:t>
            </w: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4D1DBD" w:rsidRPr="004D1DBD" w:rsidTr="0016785D">
        <w:trPr>
          <w:cantSplit/>
          <w:trHeight w:val="510"/>
        </w:trPr>
        <w:tc>
          <w:tcPr>
            <w:tcW w:w="5005" w:type="dxa"/>
            <w:vAlign w:val="center"/>
          </w:tcPr>
          <w:p w:rsidR="00BC4F81" w:rsidRPr="004D1DBD" w:rsidRDefault="00BC4F81" w:rsidP="0016785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D1DBD">
              <w:rPr>
                <w:rFonts w:ascii="Arial" w:hAnsi="Arial" w:cs="Arial"/>
                <w:b/>
                <w:sz w:val="22"/>
                <w:szCs w:val="22"/>
              </w:rPr>
              <w:t xml:space="preserve">Entrega do PCCT (03 vias) e Solicitação de Defesa </w:t>
            </w: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4D1DBD" w:rsidRPr="004D1DBD" w:rsidTr="0016785D">
        <w:trPr>
          <w:cantSplit/>
          <w:trHeight w:val="510"/>
        </w:trPr>
        <w:tc>
          <w:tcPr>
            <w:tcW w:w="5005" w:type="dxa"/>
            <w:vAlign w:val="center"/>
          </w:tcPr>
          <w:p w:rsidR="00BC4F81" w:rsidRPr="004D1DBD" w:rsidRDefault="00BC4F81" w:rsidP="0016785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D1DBD">
              <w:rPr>
                <w:rFonts w:ascii="Arial" w:hAnsi="Arial" w:cs="Arial"/>
                <w:b/>
                <w:sz w:val="22"/>
                <w:szCs w:val="22"/>
              </w:rPr>
              <w:t>Entrega à Banca Examinadora</w:t>
            </w: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4D1DBD" w:rsidRPr="004D1DBD" w:rsidTr="0016785D">
        <w:trPr>
          <w:cantSplit/>
          <w:trHeight w:val="510"/>
        </w:trPr>
        <w:tc>
          <w:tcPr>
            <w:tcW w:w="5005" w:type="dxa"/>
            <w:vAlign w:val="center"/>
          </w:tcPr>
          <w:p w:rsidR="00BC4F81" w:rsidRPr="004D1DBD" w:rsidRDefault="00BC4F81" w:rsidP="0016785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D1DBD">
              <w:rPr>
                <w:rFonts w:ascii="Arial" w:hAnsi="Arial" w:cs="Arial"/>
                <w:b/>
                <w:sz w:val="22"/>
                <w:szCs w:val="22"/>
              </w:rPr>
              <w:t>Publicação/Divulgação da Defesa</w:t>
            </w: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4D1DBD" w:rsidRPr="004D1DBD" w:rsidTr="0016785D">
        <w:trPr>
          <w:cantSplit/>
          <w:trHeight w:val="510"/>
        </w:trPr>
        <w:tc>
          <w:tcPr>
            <w:tcW w:w="5005" w:type="dxa"/>
            <w:vAlign w:val="center"/>
          </w:tcPr>
          <w:p w:rsidR="00BC4F81" w:rsidRPr="004D1DBD" w:rsidRDefault="00BC4F81" w:rsidP="0016785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D1DBD">
              <w:rPr>
                <w:rFonts w:ascii="Arial" w:hAnsi="Arial" w:cs="Arial"/>
                <w:b/>
                <w:sz w:val="22"/>
                <w:szCs w:val="22"/>
              </w:rPr>
              <w:t>Solicitação de Nova Defesa e Entrega de PCCT</w:t>
            </w: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4D1DBD" w:rsidRPr="004D1DBD" w:rsidTr="0016785D">
        <w:trPr>
          <w:cantSplit/>
          <w:trHeight w:val="510"/>
        </w:trPr>
        <w:tc>
          <w:tcPr>
            <w:tcW w:w="5005" w:type="dxa"/>
            <w:vAlign w:val="center"/>
          </w:tcPr>
          <w:p w:rsidR="00BC4F81" w:rsidRPr="004D1DBD" w:rsidRDefault="00BC4F81" w:rsidP="0016785D">
            <w:pPr>
              <w:pStyle w:val="Ttulo4"/>
              <w:jc w:val="left"/>
              <w:rPr>
                <w:sz w:val="22"/>
                <w:szCs w:val="22"/>
              </w:rPr>
            </w:pPr>
            <w:r w:rsidRPr="004D1DBD">
              <w:rPr>
                <w:sz w:val="22"/>
                <w:szCs w:val="22"/>
              </w:rPr>
              <w:t>Defesa</w:t>
            </w: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4D1DBD" w:rsidRPr="004D1DBD" w:rsidTr="0016785D">
        <w:trPr>
          <w:cantSplit/>
          <w:trHeight w:val="510"/>
        </w:trPr>
        <w:tc>
          <w:tcPr>
            <w:tcW w:w="5005" w:type="dxa"/>
            <w:vAlign w:val="center"/>
          </w:tcPr>
          <w:p w:rsidR="00BC4F81" w:rsidRPr="004D1DBD" w:rsidRDefault="00BC4F81" w:rsidP="0016785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D1DBD">
              <w:rPr>
                <w:rFonts w:ascii="Arial" w:hAnsi="Arial" w:cs="Arial"/>
                <w:b/>
                <w:sz w:val="22"/>
                <w:szCs w:val="22"/>
              </w:rPr>
              <w:t>Prazo limite para entrega do Relatório Científico Final</w:t>
            </w: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4D1DBD" w:rsidRPr="004D1DBD" w:rsidTr="0016785D">
        <w:trPr>
          <w:cantSplit/>
          <w:trHeight w:val="510"/>
        </w:trPr>
        <w:tc>
          <w:tcPr>
            <w:tcW w:w="5005" w:type="dxa"/>
            <w:vAlign w:val="center"/>
          </w:tcPr>
          <w:p w:rsidR="00BC4F81" w:rsidRPr="004D1DBD" w:rsidRDefault="00BC4F81" w:rsidP="0016785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D1DBD">
              <w:rPr>
                <w:rFonts w:ascii="Arial" w:hAnsi="Arial" w:cs="Arial"/>
                <w:b/>
                <w:sz w:val="22"/>
                <w:szCs w:val="22"/>
              </w:rPr>
              <w:t>Publicação e encaminhamento da Ata de Defesa aos setores competentes</w:t>
            </w: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1" w:type="dxa"/>
            <w:vAlign w:val="center"/>
          </w:tcPr>
          <w:p w:rsidR="00BC4F81" w:rsidRPr="004D1DBD" w:rsidRDefault="00BC4F81" w:rsidP="0016785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:rsidR="00BC4F81" w:rsidRPr="004D1DBD" w:rsidRDefault="00BC4F81" w:rsidP="00BC4F81">
      <w:pPr>
        <w:ind w:firstLine="708"/>
        <w:jc w:val="both"/>
        <w:rPr>
          <w:rFonts w:ascii="Arial" w:hAnsi="Arial" w:cs="Arial"/>
          <w:sz w:val="16"/>
        </w:rPr>
      </w:pPr>
    </w:p>
    <w:p w:rsidR="00BC4F81" w:rsidRPr="004D1DBD" w:rsidRDefault="00BC4F81" w:rsidP="00BC4F81">
      <w:pPr>
        <w:ind w:firstLine="708"/>
        <w:jc w:val="both"/>
        <w:rPr>
          <w:rFonts w:ascii="Arial" w:hAnsi="Arial" w:cs="Arial"/>
          <w:sz w:val="16"/>
        </w:rPr>
      </w:pPr>
    </w:p>
    <w:p w:rsidR="00BC4F81" w:rsidRPr="004D1DBD" w:rsidRDefault="00BC4F81" w:rsidP="00BC4F81">
      <w:r w:rsidRPr="004D1DBD">
        <w:t xml:space="preserve">____________________________________                       _______________________________                    </w:t>
      </w:r>
    </w:p>
    <w:p w:rsidR="0061241F" w:rsidRPr="004D1DBD" w:rsidRDefault="00BC4F81" w:rsidP="00BC4F81">
      <w:r w:rsidRPr="004D1DBD">
        <w:t xml:space="preserve">Coordenador </w:t>
      </w:r>
      <w:r w:rsidR="00657517" w:rsidRPr="004D1DBD">
        <w:t>do Ensino Técnico</w:t>
      </w:r>
      <w:r w:rsidR="00657517" w:rsidRPr="004D1DBD">
        <w:tab/>
      </w:r>
      <w:r w:rsidR="00657517" w:rsidRPr="004D1DBD">
        <w:tab/>
      </w:r>
      <w:r w:rsidR="00657517" w:rsidRPr="004D1DBD">
        <w:tab/>
      </w:r>
      <w:r w:rsidR="00657517" w:rsidRPr="004D1DBD">
        <w:tab/>
        <w:t xml:space="preserve">     </w:t>
      </w:r>
      <w:r w:rsidRPr="004D1DBD">
        <w:t>Coordenador dos TCC/PCCT</w:t>
      </w:r>
      <w:r w:rsidRPr="004D1DBD">
        <w:tab/>
      </w:r>
      <w:r w:rsidRPr="004D1DBD">
        <w:tab/>
      </w:r>
    </w:p>
    <w:sectPr w:rsidR="0061241F" w:rsidRPr="004D1DBD" w:rsidSect="00C362D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C7D8A"/>
    <w:multiLevelType w:val="hybridMultilevel"/>
    <w:tmpl w:val="DF30E04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D5138B5"/>
    <w:multiLevelType w:val="hybridMultilevel"/>
    <w:tmpl w:val="737E3D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425E7A"/>
    <w:multiLevelType w:val="hybridMultilevel"/>
    <w:tmpl w:val="290C38FE"/>
    <w:lvl w:ilvl="0" w:tplc="F62234BC">
      <w:start w:val="1"/>
      <w:numFmt w:val="upperRoman"/>
      <w:pStyle w:val="Ttulo3"/>
      <w:lvlText w:val="%1)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F81"/>
    <w:rsid w:val="00006707"/>
    <w:rsid w:val="00025F38"/>
    <w:rsid w:val="00067FD9"/>
    <w:rsid w:val="000B7709"/>
    <w:rsid w:val="00100774"/>
    <w:rsid w:val="0015208B"/>
    <w:rsid w:val="0016785D"/>
    <w:rsid w:val="00177044"/>
    <w:rsid w:val="00285410"/>
    <w:rsid w:val="00295586"/>
    <w:rsid w:val="002E7DC7"/>
    <w:rsid w:val="00303A2D"/>
    <w:rsid w:val="003459D3"/>
    <w:rsid w:val="003B46B7"/>
    <w:rsid w:val="00421814"/>
    <w:rsid w:val="00446575"/>
    <w:rsid w:val="00456289"/>
    <w:rsid w:val="004D1DBD"/>
    <w:rsid w:val="005410D8"/>
    <w:rsid w:val="00546523"/>
    <w:rsid w:val="005719C3"/>
    <w:rsid w:val="0061241F"/>
    <w:rsid w:val="00630608"/>
    <w:rsid w:val="006355A5"/>
    <w:rsid w:val="00654BF7"/>
    <w:rsid w:val="00657517"/>
    <w:rsid w:val="00735012"/>
    <w:rsid w:val="0076282C"/>
    <w:rsid w:val="007744E4"/>
    <w:rsid w:val="00784F95"/>
    <w:rsid w:val="007972D9"/>
    <w:rsid w:val="007A5E44"/>
    <w:rsid w:val="008872F5"/>
    <w:rsid w:val="008B2CDB"/>
    <w:rsid w:val="008B6A01"/>
    <w:rsid w:val="008E57A3"/>
    <w:rsid w:val="009257FD"/>
    <w:rsid w:val="009402B1"/>
    <w:rsid w:val="00941DAA"/>
    <w:rsid w:val="009E204F"/>
    <w:rsid w:val="00A63A66"/>
    <w:rsid w:val="00AB5043"/>
    <w:rsid w:val="00B178B7"/>
    <w:rsid w:val="00BB72AB"/>
    <w:rsid w:val="00BC1843"/>
    <w:rsid w:val="00BC4F81"/>
    <w:rsid w:val="00BF5181"/>
    <w:rsid w:val="00C362D1"/>
    <w:rsid w:val="00C7510E"/>
    <w:rsid w:val="00C8241D"/>
    <w:rsid w:val="00D20238"/>
    <w:rsid w:val="00D32F62"/>
    <w:rsid w:val="00E41D1E"/>
    <w:rsid w:val="00EA5AB1"/>
    <w:rsid w:val="00EF5A49"/>
    <w:rsid w:val="00F1674A"/>
    <w:rsid w:val="00FB7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F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C4F81"/>
    <w:pPr>
      <w:keepNext/>
      <w:jc w:val="both"/>
      <w:outlineLvl w:val="0"/>
    </w:pPr>
    <w:rPr>
      <w:sz w:val="24"/>
      <w:lang w:val="en-US"/>
    </w:rPr>
  </w:style>
  <w:style w:type="paragraph" w:styleId="Ttulo2">
    <w:name w:val="heading 2"/>
    <w:basedOn w:val="Normal"/>
    <w:next w:val="Normal"/>
    <w:link w:val="Ttulo2Char"/>
    <w:qFormat/>
    <w:rsid w:val="00BC4F81"/>
    <w:pPr>
      <w:keepNext/>
      <w:jc w:val="both"/>
      <w:outlineLvl w:val="1"/>
    </w:pPr>
    <w:rPr>
      <w:b/>
      <w:sz w:val="24"/>
      <w:lang w:val="en-US"/>
    </w:rPr>
  </w:style>
  <w:style w:type="paragraph" w:styleId="Ttulo3">
    <w:name w:val="heading 3"/>
    <w:basedOn w:val="Normal"/>
    <w:next w:val="Normal"/>
    <w:link w:val="Ttulo3Char"/>
    <w:qFormat/>
    <w:rsid w:val="00BC4F81"/>
    <w:pPr>
      <w:keepNext/>
      <w:numPr>
        <w:numId w:val="1"/>
      </w:numPr>
      <w:tabs>
        <w:tab w:val="clear" w:pos="1776"/>
        <w:tab w:val="num" w:pos="1276"/>
      </w:tabs>
      <w:ind w:hanging="1067"/>
      <w:jc w:val="both"/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link w:val="Ttulo4Char"/>
    <w:qFormat/>
    <w:rsid w:val="00BC4F81"/>
    <w:pPr>
      <w:keepNext/>
      <w:jc w:val="center"/>
      <w:outlineLvl w:val="3"/>
    </w:pPr>
    <w:rPr>
      <w:rFonts w:ascii="Arial" w:hAnsi="Arial" w:cs="Arial"/>
      <w:b/>
      <w:sz w:val="24"/>
    </w:rPr>
  </w:style>
  <w:style w:type="paragraph" w:styleId="Ttulo6">
    <w:name w:val="heading 6"/>
    <w:basedOn w:val="Normal"/>
    <w:next w:val="Normal"/>
    <w:link w:val="Ttulo6Char"/>
    <w:qFormat/>
    <w:rsid w:val="00BC4F81"/>
    <w:pPr>
      <w:keepNext/>
      <w:framePr w:hSpace="141" w:wrap="around" w:vAnchor="text" w:hAnchor="margin" w:y="82"/>
      <w:jc w:val="center"/>
      <w:outlineLvl w:val="5"/>
    </w:pPr>
    <w:rPr>
      <w:rFonts w:ascii="Arial" w:hAnsi="Arial" w:cs="Arial"/>
      <w:b/>
      <w:sz w:val="22"/>
      <w:szCs w:val="16"/>
    </w:rPr>
  </w:style>
  <w:style w:type="paragraph" w:styleId="Ttulo7">
    <w:name w:val="heading 7"/>
    <w:basedOn w:val="Normal"/>
    <w:next w:val="Normal"/>
    <w:link w:val="Ttulo7Char"/>
    <w:qFormat/>
    <w:rsid w:val="00BC4F81"/>
    <w:pPr>
      <w:keepNext/>
      <w:spacing w:line="360" w:lineRule="auto"/>
      <w:jc w:val="center"/>
      <w:outlineLvl w:val="6"/>
    </w:pPr>
    <w:rPr>
      <w:rFonts w:ascii="Arial" w:hAnsi="Arial" w:cs="Arial"/>
      <w:b/>
      <w:snapToGrid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C4F81"/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character" w:customStyle="1" w:styleId="Ttulo2Char">
    <w:name w:val="Título 2 Char"/>
    <w:basedOn w:val="Fontepargpadro"/>
    <w:link w:val="Ttulo2"/>
    <w:rsid w:val="00BC4F81"/>
    <w:rPr>
      <w:rFonts w:ascii="Times New Roman" w:eastAsia="Times New Roman" w:hAnsi="Times New Roman" w:cs="Times New Roman"/>
      <w:b/>
      <w:sz w:val="24"/>
      <w:szCs w:val="20"/>
      <w:lang w:val="en-US" w:eastAsia="pt-BR"/>
    </w:rPr>
  </w:style>
  <w:style w:type="character" w:customStyle="1" w:styleId="Ttulo3Char">
    <w:name w:val="Título 3 Char"/>
    <w:basedOn w:val="Fontepargpadro"/>
    <w:link w:val="Ttulo3"/>
    <w:rsid w:val="00BC4F81"/>
    <w:rPr>
      <w:rFonts w:ascii="Arial" w:eastAsia="Times New Roman" w:hAnsi="Arial" w:cs="Arial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C4F81"/>
    <w:rPr>
      <w:rFonts w:ascii="Arial" w:eastAsia="Times New Roman" w:hAnsi="Arial" w:cs="Arial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BC4F81"/>
    <w:rPr>
      <w:rFonts w:ascii="Arial" w:eastAsia="Times New Roman" w:hAnsi="Arial" w:cs="Arial"/>
      <w:b/>
      <w:szCs w:val="16"/>
      <w:lang w:eastAsia="pt-BR"/>
    </w:rPr>
  </w:style>
  <w:style w:type="character" w:customStyle="1" w:styleId="Ttulo7Char">
    <w:name w:val="Título 7 Char"/>
    <w:basedOn w:val="Fontepargpadro"/>
    <w:link w:val="Ttulo7"/>
    <w:rsid w:val="00BC4F81"/>
    <w:rPr>
      <w:rFonts w:ascii="Arial" w:eastAsia="Times New Roman" w:hAnsi="Arial" w:cs="Arial"/>
      <w:b/>
      <w:snapToGrid w:val="0"/>
      <w:sz w:val="24"/>
      <w:szCs w:val="24"/>
      <w:lang w:eastAsia="pt-BR"/>
    </w:rPr>
  </w:style>
  <w:style w:type="paragraph" w:customStyle="1" w:styleId="Geral">
    <w:name w:val="Geral"/>
    <w:basedOn w:val="Normal"/>
    <w:rsid w:val="00BC4F81"/>
    <w:pPr>
      <w:spacing w:after="120"/>
      <w:ind w:firstLine="680"/>
      <w:jc w:val="both"/>
    </w:pPr>
  </w:style>
  <w:style w:type="paragraph" w:styleId="NormalWeb">
    <w:name w:val="Normal (Web)"/>
    <w:basedOn w:val="Normal"/>
    <w:rsid w:val="00BC4F81"/>
    <w:pPr>
      <w:spacing w:before="100" w:beforeAutospacing="1" w:after="100" w:afterAutospacing="1"/>
    </w:pPr>
    <w:rPr>
      <w:sz w:val="24"/>
      <w:szCs w:val="24"/>
    </w:rPr>
  </w:style>
  <w:style w:type="paragraph" w:styleId="Ttulo">
    <w:name w:val="Title"/>
    <w:basedOn w:val="Normal"/>
    <w:link w:val="TtuloChar"/>
    <w:qFormat/>
    <w:rsid w:val="00BC4F81"/>
    <w:pPr>
      <w:spacing w:line="360" w:lineRule="auto"/>
      <w:jc w:val="center"/>
    </w:pPr>
    <w:rPr>
      <w:rFonts w:ascii="Arial" w:hAnsi="Arial"/>
      <w:sz w:val="24"/>
    </w:rPr>
  </w:style>
  <w:style w:type="character" w:customStyle="1" w:styleId="TtuloChar">
    <w:name w:val="Título Char"/>
    <w:basedOn w:val="Fontepargpadro"/>
    <w:link w:val="Ttulo"/>
    <w:rsid w:val="00BC4F81"/>
    <w:rPr>
      <w:rFonts w:ascii="Arial" w:eastAsia="Times New Roman" w:hAnsi="Arial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4F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4F81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0067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F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C4F81"/>
    <w:pPr>
      <w:keepNext/>
      <w:jc w:val="both"/>
      <w:outlineLvl w:val="0"/>
    </w:pPr>
    <w:rPr>
      <w:sz w:val="24"/>
      <w:lang w:val="en-US"/>
    </w:rPr>
  </w:style>
  <w:style w:type="paragraph" w:styleId="Ttulo2">
    <w:name w:val="heading 2"/>
    <w:basedOn w:val="Normal"/>
    <w:next w:val="Normal"/>
    <w:link w:val="Ttulo2Char"/>
    <w:qFormat/>
    <w:rsid w:val="00BC4F81"/>
    <w:pPr>
      <w:keepNext/>
      <w:jc w:val="both"/>
      <w:outlineLvl w:val="1"/>
    </w:pPr>
    <w:rPr>
      <w:b/>
      <w:sz w:val="24"/>
      <w:lang w:val="en-US"/>
    </w:rPr>
  </w:style>
  <w:style w:type="paragraph" w:styleId="Ttulo3">
    <w:name w:val="heading 3"/>
    <w:basedOn w:val="Normal"/>
    <w:next w:val="Normal"/>
    <w:link w:val="Ttulo3Char"/>
    <w:qFormat/>
    <w:rsid w:val="00BC4F81"/>
    <w:pPr>
      <w:keepNext/>
      <w:numPr>
        <w:numId w:val="1"/>
      </w:numPr>
      <w:tabs>
        <w:tab w:val="clear" w:pos="1776"/>
        <w:tab w:val="num" w:pos="1276"/>
      </w:tabs>
      <w:ind w:hanging="1067"/>
      <w:jc w:val="both"/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link w:val="Ttulo4Char"/>
    <w:qFormat/>
    <w:rsid w:val="00BC4F81"/>
    <w:pPr>
      <w:keepNext/>
      <w:jc w:val="center"/>
      <w:outlineLvl w:val="3"/>
    </w:pPr>
    <w:rPr>
      <w:rFonts w:ascii="Arial" w:hAnsi="Arial" w:cs="Arial"/>
      <w:b/>
      <w:sz w:val="24"/>
    </w:rPr>
  </w:style>
  <w:style w:type="paragraph" w:styleId="Ttulo6">
    <w:name w:val="heading 6"/>
    <w:basedOn w:val="Normal"/>
    <w:next w:val="Normal"/>
    <w:link w:val="Ttulo6Char"/>
    <w:qFormat/>
    <w:rsid w:val="00BC4F81"/>
    <w:pPr>
      <w:keepNext/>
      <w:framePr w:hSpace="141" w:wrap="around" w:vAnchor="text" w:hAnchor="margin" w:y="82"/>
      <w:jc w:val="center"/>
      <w:outlineLvl w:val="5"/>
    </w:pPr>
    <w:rPr>
      <w:rFonts w:ascii="Arial" w:hAnsi="Arial" w:cs="Arial"/>
      <w:b/>
      <w:sz w:val="22"/>
      <w:szCs w:val="16"/>
    </w:rPr>
  </w:style>
  <w:style w:type="paragraph" w:styleId="Ttulo7">
    <w:name w:val="heading 7"/>
    <w:basedOn w:val="Normal"/>
    <w:next w:val="Normal"/>
    <w:link w:val="Ttulo7Char"/>
    <w:qFormat/>
    <w:rsid w:val="00BC4F81"/>
    <w:pPr>
      <w:keepNext/>
      <w:spacing w:line="360" w:lineRule="auto"/>
      <w:jc w:val="center"/>
      <w:outlineLvl w:val="6"/>
    </w:pPr>
    <w:rPr>
      <w:rFonts w:ascii="Arial" w:hAnsi="Arial" w:cs="Arial"/>
      <w:b/>
      <w:snapToGrid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C4F81"/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character" w:customStyle="1" w:styleId="Ttulo2Char">
    <w:name w:val="Título 2 Char"/>
    <w:basedOn w:val="Fontepargpadro"/>
    <w:link w:val="Ttulo2"/>
    <w:rsid w:val="00BC4F81"/>
    <w:rPr>
      <w:rFonts w:ascii="Times New Roman" w:eastAsia="Times New Roman" w:hAnsi="Times New Roman" w:cs="Times New Roman"/>
      <w:b/>
      <w:sz w:val="24"/>
      <w:szCs w:val="20"/>
      <w:lang w:val="en-US" w:eastAsia="pt-BR"/>
    </w:rPr>
  </w:style>
  <w:style w:type="character" w:customStyle="1" w:styleId="Ttulo3Char">
    <w:name w:val="Título 3 Char"/>
    <w:basedOn w:val="Fontepargpadro"/>
    <w:link w:val="Ttulo3"/>
    <w:rsid w:val="00BC4F81"/>
    <w:rPr>
      <w:rFonts w:ascii="Arial" w:eastAsia="Times New Roman" w:hAnsi="Arial" w:cs="Arial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C4F81"/>
    <w:rPr>
      <w:rFonts w:ascii="Arial" w:eastAsia="Times New Roman" w:hAnsi="Arial" w:cs="Arial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BC4F81"/>
    <w:rPr>
      <w:rFonts w:ascii="Arial" w:eastAsia="Times New Roman" w:hAnsi="Arial" w:cs="Arial"/>
      <w:b/>
      <w:szCs w:val="16"/>
      <w:lang w:eastAsia="pt-BR"/>
    </w:rPr>
  </w:style>
  <w:style w:type="character" w:customStyle="1" w:styleId="Ttulo7Char">
    <w:name w:val="Título 7 Char"/>
    <w:basedOn w:val="Fontepargpadro"/>
    <w:link w:val="Ttulo7"/>
    <w:rsid w:val="00BC4F81"/>
    <w:rPr>
      <w:rFonts w:ascii="Arial" w:eastAsia="Times New Roman" w:hAnsi="Arial" w:cs="Arial"/>
      <w:b/>
      <w:snapToGrid w:val="0"/>
      <w:sz w:val="24"/>
      <w:szCs w:val="24"/>
      <w:lang w:eastAsia="pt-BR"/>
    </w:rPr>
  </w:style>
  <w:style w:type="paragraph" w:customStyle="1" w:styleId="Geral">
    <w:name w:val="Geral"/>
    <w:basedOn w:val="Normal"/>
    <w:rsid w:val="00BC4F81"/>
    <w:pPr>
      <w:spacing w:after="120"/>
      <w:ind w:firstLine="680"/>
      <w:jc w:val="both"/>
    </w:pPr>
  </w:style>
  <w:style w:type="paragraph" w:styleId="NormalWeb">
    <w:name w:val="Normal (Web)"/>
    <w:basedOn w:val="Normal"/>
    <w:rsid w:val="00BC4F81"/>
    <w:pPr>
      <w:spacing w:before="100" w:beforeAutospacing="1" w:after="100" w:afterAutospacing="1"/>
    </w:pPr>
    <w:rPr>
      <w:sz w:val="24"/>
      <w:szCs w:val="24"/>
    </w:rPr>
  </w:style>
  <w:style w:type="paragraph" w:styleId="Ttulo">
    <w:name w:val="Title"/>
    <w:basedOn w:val="Normal"/>
    <w:link w:val="TtuloChar"/>
    <w:qFormat/>
    <w:rsid w:val="00BC4F81"/>
    <w:pPr>
      <w:spacing w:line="360" w:lineRule="auto"/>
      <w:jc w:val="center"/>
    </w:pPr>
    <w:rPr>
      <w:rFonts w:ascii="Arial" w:hAnsi="Arial"/>
      <w:sz w:val="24"/>
    </w:rPr>
  </w:style>
  <w:style w:type="character" w:customStyle="1" w:styleId="TtuloChar">
    <w:name w:val="Título Char"/>
    <w:basedOn w:val="Fontepargpadro"/>
    <w:link w:val="Ttulo"/>
    <w:rsid w:val="00BC4F81"/>
    <w:rPr>
      <w:rFonts w:ascii="Arial" w:eastAsia="Times New Roman" w:hAnsi="Arial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4F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4F81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0067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4C162-5F52-4C5A-ACD2-212E2E0E7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</dc:creator>
  <cp:lastModifiedBy>Janaina da Fonseca Barbosa</cp:lastModifiedBy>
  <cp:revision>2</cp:revision>
  <cp:lastPrinted>2017-08-24T17:57:00Z</cp:lastPrinted>
  <dcterms:created xsi:type="dcterms:W3CDTF">2018-11-14T19:37:00Z</dcterms:created>
  <dcterms:modified xsi:type="dcterms:W3CDTF">2018-11-14T19:37:00Z</dcterms:modified>
</cp:coreProperties>
</file>